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D91" w:rsidRDefault="00451D91" w:rsidP="00451D91">
      <w:pPr>
        <w:jc w:val="center"/>
        <w:rPr>
          <w:rFonts w:ascii="Arial" w:hAnsi="Arial" w:cs="Arial"/>
          <w:b/>
          <w:bCs/>
          <w:lang w:val="nl-NL"/>
        </w:rPr>
      </w:pPr>
      <w:bookmarkStart w:id="0" w:name="_GoBack"/>
      <w:bookmarkEnd w:id="0"/>
    </w:p>
    <w:p w:rsidR="00451D91" w:rsidRDefault="00451D91" w:rsidP="00451D91">
      <w:pPr>
        <w:jc w:val="center"/>
        <w:rPr>
          <w:rFonts w:ascii="Arial" w:hAnsi="Arial" w:cs="Arial"/>
          <w:b/>
          <w:bCs/>
          <w:lang w:val="nl-NL"/>
        </w:rPr>
      </w:pPr>
    </w:p>
    <w:p w:rsidR="00451D91" w:rsidRDefault="00451D91" w:rsidP="00451D91">
      <w:pPr>
        <w:jc w:val="center"/>
        <w:rPr>
          <w:rFonts w:ascii="Arial" w:hAnsi="Arial" w:cs="Arial"/>
          <w:b/>
          <w:bCs/>
          <w:lang w:val="nl-NL"/>
        </w:rPr>
      </w:pPr>
    </w:p>
    <w:p w:rsidR="00451D91" w:rsidRDefault="004C2BF7" w:rsidP="00451D91">
      <w:r>
        <w:rPr>
          <w:noProof/>
          <w:lang w:val="en-US"/>
        </w:rPr>
        <mc:AlternateContent>
          <mc:Choice Requires="wps">
            <w:drawing>
              <wp:anchor distT="0" distB="0" distL="114300" distR="114300" simplePos="0" relativeHeight="251676672" behindDoc="1" locked="0" layoutInCell="1" allowOverlap="1">
                <wp:simplePos x="0" y="0"/>
                <wp:positionH relativeFrom="column">
                  <wp:posOffset>502285</wp:posOffset>
                </wp:positionH>
                <wp:positionV relativeFrom="paragraph">
                  <wp:posOffset>132080</wp:posOffset>
                </wp:positionV>
                <wp:extent cx="4190365" cy="1779905"/>
                <wp:effectExtent l="330835" t="457835" r="717550" b="10160"/>
                <wp:wrapNone/>
                <wp:docPr id="110" name="WordArt 216"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90365" cy="1779905"/>
                        </a:xfrm>
                        <a:prstGeom prst="rect">
                          <a:avLst/>
                        </a:prstGeom>
                      </wps:spPr>
                      <wps:txbx>
                        <w:txbxContent>
                          <w:p w:rsidR="004C2BF7" w:rsidRDefault="004C2BF7" w:rsidP="004C2BF7">
                            <w:pPr>
                              <w:pStyle w:val="NormalWeb"/>
                              <w:spacing w:before="0" w:beforeAutospacing="0" w:after="0" w:afterAutospacing="0"/>
                              <w:jc w:val="center"/>
                            </w:pPr>
                            <w:r>
                              <w:rPr>
                                <w:rFonts w:ascii="Broadway" w:hAnsi="Broadway"/>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LOK  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16" o:spid="_x0000_s1026" type="#_x0000_t202" alt="Paper bag" style="position:absolute;margin-left:39.55pt;margin-top:10.4pt;width:329.95pt;height:140.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" filled="f" stroked="f">
                <o:lock v:ext="edit" shapetype="t"/>
                <v:textbox style="mso-fit-shape-to-text:t">
                  <w:txbxContent>
                    <w:p w:rsidR="004C2BF7" w:rsidRDefault="004C2BF7" w:rsidP="004C2BF7">
                      <w:pPr>
                        <w:pStyle w:val="NormalWeb"/>
                        <w:spacing w:before="0" w:beforeAutospacing="0" w:after="0" w:afterAutospacing="0"/>
                        <w:jc w:val="center"/>
                      </w:pPr>
                      <w:r>
                        <w:rPr>
                          <w:rFonts w:ascii="Broadway" w:hAnsi="Broadway"/>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LOK  2010</w:t>
                      </w:r>
                    </w:p>
                  </w:txbxContent>
                </v:textbox>
              </v:shape>
            </w:pict>
          </mc:Fallback>
        </mc:AlternateContent>
      </w:r>
    </w:p>
    <w:p w:rsidR="00451D91" w:rsidRDefault="00451D91" w:rsidP="00451D91"/>
    <w:p w:rsidR="00451D91" w:rsidRDefault="004C2BF7" w:rsidP="00451D91">
      <w:r>
        <w:rPr>
          <w:noProof/>
          <w:lang w:val="en-US"/>
        </w:rPr>
        <w:drawing>
          <wp:anchor distT="0" distB="0" distL="114300" distR="114300" simplePos="0" relativeHeight="251680768" behindDoc="0" locked="0" layoutInCell="1" allowOverlap="1">
            <wp:simplePos x="0" y="0"/>
            <wp:positionH relativeFrom="column">
              <wp:posOffset>-426720</wp:posOffset>
            </wp:positionH>
            <wp:positionV relativeFrom="paragraph">
              <wp:posOffset>81280</wp:posOffset>
            </wp:positionV>
            <wp:extent cx="330835" cy="7480935"/>
            <wp:effectExtent l="0" t="0" r="0" b="0"/>
            <wp:wrapNone/>
            <wp:docPr id="221" name="Picture 22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ictur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835" cy="748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D91" w:rsidRDefault="00451D91" w:rsidP="00451D91"/>
    <w:p w:rsidR="00451D91" w:rsidRDefault="00451D91" w:rsidP="00451D91"/>
    <w:p w:rsidR="00451D91" w:rsidRDefault="004C2BF7" w:rsidP="00451D91">
      <w:r>
        <w:rPr>
          <w:noProof/>
          <w:lang w:val="en-US"/>
        </w:rPr>
        <mc:AlternateContent>
          <mc:Choice Requires="wps">
            <w:drawing>
              <wp:anchor distT="36576" distB="36576" distL="36576" distR="36576" simplePos="0" relativeHeight="251677696" behindDoc="0" locked="0" layoutInCell="1" allowOverlap="1">
                <wp:simplePos x="0" y="0"/>
                <wp:positionH relativeFrom="column">
                  <wp:posOffset>8228965</wp:posOffset>
                </wp:positionH>
                <wp:positionV relativeFrom="paragraph">
                  <wp:posOffset>5882640</wp:posOffset>
                </wp:positionV>
                <wp:extent cx="8267065" cy="533400"/>
                <wp:effectExtent l="8890" t="17145" r="19685" b="12065"/>
                <wp:wrapNone/>
                <wp:docPr id="109" name="WordAr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8267065" cy="533400"/>
                        </a:xfrm>
                        <a:prstGeom prst="rect">
                          <a:avLst/>
                        </a:prstGeom>
                        <a:extLst>
                          <a:ext uri="{AF507438-7753-43E0-B8FC-AC1667EBCBE1}">
                            <a14:hiddenEffects xmlns:a14="http://schemas.microsoft.com/office/drawing/2010/main">
                              <a:effectLst/>
                            </a14:hiddenEffects>
                          </a:ext>
                        </a:extLst>
                      </wps:spPr>
                      <wps:txbx>
                        <w:txbxContent>
                          <w:p w:rsidR="004C2BF7" w:rsidRDefault="004C2BF7" w:rsidP="004C2BF7">
                            <w:pPr>
                              <w:pStyle w:val="NormalWeb"/>
                              <w:spacing w:before="0" w:beforeAutospacing="0" w:after="0" w:afterAutospacing="0"/>
                              <w:jc w:val="center"/>
                            </w:pPr>
                            <w:r>
                              <w:rPr>
                                <w:rFonts w:ascii="Chiller" w:hAnsi="Chiller"/>
                                <w:color w:val="000000"/>
                                <w:sz w:val="72"/>
                                <w:szCs w:val="72"/>
                                <w14:textOutline w14:w="9525" w14:cap="flat" w14:cmpd="sng" w14:algn="ctr">
                                  <w14:solidFill>
                                    <w14:srgbClr w14:val="000000"/>
                                  </w14:solidFill>
                                  <w14:prstDash w14:val="solid"/>
                                  <w14:round/>
                                </w14:textOutline>
                              </w:rPr>
                              <w:t>AFRIKAANS VERSEKER</w:t>
                            </w:r>
                          </w:p>
                        </w:txbxContent>
                      </wps:txbx>
                      <wps:bodyPr vert="horz" wrap="square" numCol="1" fromWordArt="1">
                        <a:prstTxWarp prst="textPlain">
                          <a:avLst>
                            <a:gd name="adj" fmla="val 49995"/>
                          </a:avLst>
                        </a:prstTxWarp>
                        <a:spAutoFit/>
                      </wps:bodyPr>
                    </wps:wsp>
                  </a:graphicData>
                </a:graphic>
                <wp14:sizeRelH relativeFrom="page">
                  <wp14:pctWidth>0</wp14:pctWidth>
                </wp14:sizeRelH>
                <wp14:sizeRelV relativeFrom="page">
                  <wp14:pctHeight>0</wp14:pctHeight>
                </wp14:sizeRelV>
              </wp:anchor>
            </w:drawing>
          </mc:Choice>
          <mc:Fallback>
            <w:pict>
              <v:shape id="WordArt 218" o:spid="_x0000_s1027" type="#_x0000_t202" style="position:absolute;margin-left:647.95pt;margin-top:463.2pt;width:650.95pt;height:42pt;rotation:90;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" filled="f" stroked="f">
                <o:lock v:ext="edit" shapetype="t"/>
                <v:textbox style="mso-fit-shape-to-text:t">
                  <w:txbxContent>
                    <w:p w:rsidR="004C2BF7" w:rsidRDefault="004C2BF7" w:rsidP="004C2BF7">
                      <w:pPr>
                        <w:pStyle w:val="NormalWeb"/>
                        <w:spacing w:before="0" w:beforeAutospacing="0" w:after="0" w:afterAutospacing="0"/>
                        <w:jc w:val="center"/>
                      </w:pPr>
                      <w:r>
                        <w:rPr>
                          <w:rFonts w:ascii="Chiller" w:hAnsi="Chiller"/>
                          <w:color w:val="000000"/>
                          <w:sz w:val="72"/>
                          <w:szCs w:val="72"/>
                          <w14:textOutline w14:w="9525" w14:cap="flat" w14:cmpd="sng" w14:algn="ctr">
                            <w14:solidFill>
                              <w14:srgbClr w14:val="000000"/>
                            </w14:solidFill>
                            <w14:prstDash w14:val="solid"/>
                            <w14:round/>
                          </w14:textOutline>
                        </w:rPr>
                        <w:t>AFRIKAANS VERSEKER</w:t>
                      </w:r>
                    </w:p>
                  </w:txbxContent>
                </v:textbox>
              </v:shape>
            </w:pict>
          </mc:Fallback>
        </mc:AlternateContent>
      </w:r>
    </w:p>
    <w:p w:rsidR="00451D91" w:rsidRDefault="00451D91" w:rsidP="00451D91"/>
    <w:p w:rsidR="00451D91" w:rsidRDefault="00451D91" w:rsidP="00451D91"/>
    <w:p w:rsidR="00451D91" w:rsidRDefault="00451D91" w:rsidP="00451D91"/>
    <w:p w:rsidR="00451D91" w:rsidRDefault="00451D91" w:rsidP="00451D91">
      <w:pPr>
        <w:jc w:val="center"/>
        <w:rPr>
          <w:rFonts w:ascii="Helvetica-Bold" w:hAnsi="Helvetica-Bold" w:cs="Helvetica-Bold"/>
          <w:b/>
          <w:bCs/>
          <w:sz w:val="23"/>
          <w:szCs w:val="23"/>
        </w:rPr>
      </w:pPr>
    </w:p>
    <w:p w:rsidR="00451D91" w:rsidRDefault="00451D91" w:rsidP="00451D91">
      <w:pPr>
        <w:jc w:val="center"/>
        <w:rPr>
          <w:rFonts w:ascii="Helvetica-Bold" w:hAnsi="Helvetica-Bold" w:cs="Helvetica-Bold"/>
          <w:b/>
          <w:bCs/>
          <w:sz w:val="23"/>
          <w:szCs w:val="23"/>
        </w:rPr>
      </w:pPr>
    </w:p>
    <w:p w:rsidR="00451D91" w:rsidRDefault="00451D91" w:rsidP="00451D91">
      <w:pPr>
        <w:jc w:val="center"/>
        <w:rPr>
          <w:rFonts w:ascii="Helvetica-Bold" w:hAnsi="Helvetica-Bold" w:cs="Helvetica-Bold"/>
          <w:b/>
          <w:bCs/>
          <w:sz w:val="23"/>
          <w:szCs w:val="23"/>
        </w:rPr>
      </w:pPr>
    </w:p>
    <w:p w:rsidR="00451D91" w:rsidRDefault="001903DB" w:rsidP="00451D91">
      <w:pPr>
        <w:jc w:val="center"/>
        <w:rPr>
          <w:rFonts w:ascii="Helvetica-Bold" w:hAnsi="Helvetica-Bold" w:cs="Helvetica-Bold"/>
          <w:b/>
          <w:bCs/>
          <w:sz w:val="23"/>
          <w:szCs w:val="23"/>
        </w:rPr>
      </w:pPr>
      <w:r>
        <w:rPr>
          <w:rFonts w:ascii="Helvetica-Bold" w:hAnsi="Helvetica-Bold" w:cs="Helvetica-Bold"/>
          <w:b/>
          <w:bCs/>
          <w:sz w:val="23"/>
          <w:szCs w:val="23"/>
        </w:rPr>
        <w:t>LETTERKUNDE</w:t>
      </w:r>
      <w:r w:rsidR="00451D91">
        <w:rPr>
          <w:rFonts w:ascii="Helvetica-Bold" w:hAnsi="Helvetica-Bold" w:cs="Helvetica-Bold"/>
          <w:b/>
          <w:bCs/>
          <w:sz w:val="23"/>
          <w:szCs w:val="23"/>
        </w:rPr>
        <w:t>ONDERSTEUNINGSKOMITEE</w:t>
      </w:r>
    </w:p>
    <w:p w:rsidR="00451D91" w:rsidRDefault="00451D91" w:rsidP="00451D91">
      <w:pPr>
        <w:jc w:val="center"/>
        <w:rPr>
          <w:rFonts w:ascii="Helvetica-Bold" w:hAnsi="Helvetica-Bold" w:cs="Helvetica-Bold"/>
          <w:b/>
          <w:bCs/>
          <w:sz w:val="23"/>
          <w:szCs w:val="23"/>
        </w:rPr>
      </w:pPr>
      <w:r>
        <w:rPr>
          <w:rFonts w:ascii="Helvetica-Bold" w:hAnsi="Helvetica-Bold" w:cs="Helvetica-Bold"/>
          <w:b/>
          <w:bCs/>
          <w:sz w:val="23"/>
          <w:szCs w:val="23"/>
        </w:rPr>
        <w:t>SIMPOSIUM 2010</w:t>
      </w:r>
    </w:p>
    <w:p w:rsidR="00451D91" w:rsidRDefault="00451D91" w:rsidP="00451D91">
      <w:pPr>
        <w:jc w:val="center"/>
        <w:rPr>
          <w:rFonts w:ascii="Helvetica-Bold" w:hAnsi="Helvetica-Bold" w:cs="Helvetica-Bold"/>
          <w:b/>
          <w:bCs/>
          <w:sz w:val="23"/>
          <w:szCs w:val="23"/>
        </w:rPr>
      </w:pPr>
    </w:p>
    <w:p w:rsidR="00451D91" w:rsidRDefault="004C2BF7" w:rsidP="00451D91">
      <w:pPr>
        <w:jc w:val="center"/>
        <w:rPr>
          <w:rFonts w:ascii="Helvetica-Bold" w:hAnsi="Helvetica-Bold" w:cs="Helvetica-Bold"/>
          <w:b/>
          <w:bCs/>
          <w:sz w:val="23"/>
          <w:szCs w:val="23"/>
        </w:rPr>
      </w:pPr>
      <w:r>
        <w:rPr>
          <w:rFonts w:ascii="Helvetica-Bold" w:hAnsi="Helvetica-Bold" w:cs="Helvetica-Bold"/>
          <w:b/>
          <w:bCs/>
          <w:noProof/>
          <w:sz w:val="31"/>
          <w:szCs w:val="23"/>
          <w:lang w:val="en-US"/>
        </w:rPr>
        <w:drawing>
          <wp:anchor distT="0" distB="0" distL="114300" distR="114300" simplePos="0" relativeHeight="251686912" behindDoc="1" locked="0" layoutInCell="1" allowOverlap="1">
            <wp:simplePos x="0" y="0"/>
            <wp:positionH relativeFrom="column">
              <wp:posOffset>434975</wp:posOffset>
            </wp:positionH>
            <wp:positionV relativeFrom="paragraph">
              <wp:posOffset>87630</wp:posOffset>
            </wp:positionV>
            <wp:extent cx="4382770" cy="4074795"/>
            <wp:effectExtent l="0" t="0" r="0" b="0"/>
            <wp:wrapNone/>
            <wp:docPr id="235" name="Picture 1" descr="http://www.mccullagh.org/db9/1ds2-2/iris-closeu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mccullagh.org/db9/1ds2-2/iris-closeup.jpg"/>
                    <pic:cNvPicPr>
                      <a:picLocks noChangeArrowheads="1"/>
                    </pic:cNvPicPr>
                  </pic:nvPicPr>
                  <pic:blipFill>
                    <a:blip r:embed="rId8">
                      <a:clrChange>
                        <a:clrFrom>
                          <a:srgbClr val="8180A7"/>
                        </a:clrFrom>
                        <a:clrTo>
                          <a:srgbClr val="8180A7">
                            <a:alpha val="0"/>
                          </a:srgbClr>
                        </a:clrTo>
                      </a:clrChange>
                      <a:extLst>
                        <a:ext uri="{28A0092B-C50C-407E-A947-70E740481C1C}">
                          <a14:useLocalDpi xmlns:a14="http://schemas.microsoft.com/office/drawing/2010/main" val="0"/>
                        </a:ext>
                      </a:extLst>
                    </a:blip>
                    <a:srcRect/>
                    <a:stretch>
                      <a:fillRect/>
                    </a:stretch>
                  </pic:blipFill>
                  <pic:spPr bwMode="auto">
                    <a:xfrm>
                      <a:off x="0" y="0"/>
                      <a:ext cx="4382770" cy="4074795"/>
                    </a:xfrm>
                    <a:prstGeom prst="rect">
                      <a:avLst/>
                    </a:prstGeom>
                    <a:noFill/>
                  </pic:spPr>
                </pic:pic>
              </a:graphicData>
            </a:graphic>
            <wp14:sizeRelH relativeFrom="page">
              <wp14:pctWidth>0</wp14:pctWidth>
            </wp14:sizeRelH>
            <wp14:sizeRelV relativeFrom="page">
              <wp14:pctHeight>0</wp14:pctHeight>
            </wp14:sizeRelV>
          </wp:anchor>
        </w:drawing>
      </w:r>
    </w:p>
    <w:p w:rsidR="00451D91" w:rsidRDefault="004C2BF7" w:rsidP="00451D91">
      <w:pPr>
        <w:jc w:val="center"/>
        <w:rPr>
          <w:rFonts w:ascii="Helvetica-Bold" w:hAnsi="Helvetica-Bold" w:cs="Helvetica-Bold"/>
          <w:b/>
          <w:bCs/>
          <w:sz w:val="31"/>
          <w:szCs w:val="23"/>
        </w:rPr>
      </w:pPr>
      <w:r w:rsidRPr="000F6017">
        <w:rPr>
          <w:noProof/>
          <w:color w:val="FF0000"/>
          <w:lang w:val="en-US"/>
        </w:rPr>
        <mc:AlternateContent>
          <mc:Choice Requires="wps">
            <w:drawing>
              <wp:anchor distT="0" distB="0" distL="114300" distR="114300" simplePos="0" relativeHeight="251681792" behindDoc="0" locked="0" layoutInCell="1" allowOverlap="1">
                <wp:simplePos x="0" y="0"/>
                <wp:positionH relativeFrom="column">
                  <wp:posOffset>2368550</wp:posOffset>
                </wp:positionH>
                <wp:positionV relativeFrom="paragraph">
                  <wp:posOffset>-1905</wp:posOffset>
                </wp:positionV>
                <wp:extent cx="298450" cy="225425"/>
                <wp:effectExtent l="6350" t="19050" r="9525" b="12700"/>
                <wp:wrapNone/>
                <wp:docPr id="108" name="WordArt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8450" cy="225425"/>
                        </a:xfrm>
                        <a:prstGeom prst="rect">
                          <a:avLst/>
                        </a:prstGeom>
                        <a:extLst>
                          <a:ext uri="{AF507438-7753-43E0-B8FC-AC1667EBCBE1}">
                            <a14:hiddenEffects xmlns:a14="http://schemas.microsoft.com/office/drawing/2010/main">
                              <a:effectLst/>
                            </a14:hiddenEffects>
                          </a:ext>
                        </a:extLst>
                      </wps:spPr>
                      <wps:txbx>
                        <w:txbxContent>
                          <w:p w:rsidR="004C2BF7" w:rsidRDefault="004C2BF7" w:rsidP="004C2BF7">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4" o:spid="_x0000_s1028" type="#_x0000_t202" style="position:absolute;left:0;text-align:left;margin-left:186.5pt;margin-top:-.15pt;width:23.5pt;height:1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" filled="f" stroked="f">
                <o:lock v:ext="edit" shapetype="t"/>
                <v:textbox style="mso-fit-shape-to-text:t">
                  <w:txbxContent>
                    <w:p w:rsidR="004C2BF7" w:rsidRDefault="004C2BF7" w:rsidP="004C2BF7">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12</w:t>
                      </w:r>
                    </w:p>
                  </w:txbxContent>
                </v:textbox>
              </v:shape>
            </w:pict>
          </mc:Fallback>
        </mc:AlternateContent>
      </w:r>
    </w:p>
    <w:p w:rsidR="00451D91" w:rsidRDefault="00451D91" w:rsidP="00451D91">
      <w:pPr>
        <w:jc w:val="center"/>
        <w:rPr>
          <w:rFonts w:ascii="Helvetica-Bold" w:hAnsi="Helvetica-Bold" w:cs="Helvetica-Bold"/>
          <w:b/>
          <w:bCs/>
          <w:sz w:val="31"/>
          <w:szCs w:val="23"/>
        </w:rPr>
      </w:pPr>
    </w:p>
    <w:p w:rsidR="00451D91" w:rsidRDefault="00451D91" w:rsidP="00451D91">
      <w:pPr>
        <w:jc w:val="center"/>
        <w:rPr>
          <w:rFonts w:ascii="Helvetica-Bold" w:hAnsi="Helvetica-Bold" w:cs="Helvetica-Bold"/>
          <w:b/>
          <w:bCs/>
          <w:sz w:val="31"/>
          <w:szCs w:val="23"/>
        </w:rPr>
      </w:pPr>
    </w:p>
    <w:p w:rsidR="00451D91" w:rsidRDefault="00451D91" w:rsidP="00451D91">
      <w:pPr>
        <w:jc w:val="center"/>
        <w:rPr>
          <w:rFonts w:ascii="Helvetica-Bold" w:hAnsi="Helvetica-Bold" w:cs="Helvetica-Bold"/>
          <w:b/>
          <w:bCs/>
          <w:sz w:val="31"/>
          <w:szCs w:val="23"/>
        </w:rPr>
      </w:pPr>
    </w:p>
    <w:p w:rsidR="00451D91" w:rsidRDefault="004C2BF7" w:rsidP="00451D91">
      <w:pPr>
        <w:jc w:val="center"/>
        <w:rPr>
          <w:rFonts w:ascii="Helvetica-Bold" w:hAnsi="Helvetica-Bold" w:cs="Helvetica-Bold"/>
          <w:b/>
          <w:bCs/>
          <w:sz w:val="31"/>
          <w:szCs w:val="23"/>
        </w:rPr>
      </w:pPr>
      <w:r>
        <w:rPr>
          <w:rFonts w:ascii="Helvetica-Bold" w:hAnsi="Helvetica-Bold" w:cs="Helvetica-Bold"/>
          <w:b/>
          <w:bCs/>
          <w:noProof/>
          <w:sz w:val="31"/>
          <w:szCs w:val="23"/>
          <w:lang w:val="en-US"/>
        </w:rPr>
        <mc:AlternateContent>
          <mc:Choice Requires="wps">
            <w:drawing>
              <wp:anchor distT="0" distB="0" distL="114300" distR="114300" simplePos="0" relativeHeight="251685888" behindDoc="0" locked="0" layoutInCell="1" allowOverlap="1">
                <wp:simplePos x="0" y="0"/>
                <wp:positionH relativeFrom="column">
                  <wp:posOffset>1478280</wp:posOffset>
                </wp:positionH>
                <wp:positionV relativeFrom="paragraph">
                  <wp:posOffset>137160</wp:posOffset>
                </wp:positionV>
                <wp:extent cx="1095375" cy="1034415"/>
                <wp:effectExtent l="146685" t="0" r="266700" b="347980"/>
                <wp:wrapNone/>
                <wp:docPr id="107"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591885" flipV="1">
                          <a:off x="0" y="0"/>
                          <a:ext cx="1095375" cy="1034415"/>
                        </a:xfrm>
                        <a:custGeom>
                          <a:avLst/>
                          <a:gdLst>
                            <a:gd name="T0" fmla="*/ 0 w 1358"/>
                            <a:gd name="T1" fmla="*/ 0 h 1298"/>
                            <a:gd name="T2" fmla="*/ 1333 w 1358"/>
                            <a:gd name="T3" fmla="*/ 36 h 1298"/>
                            <a:gd name="T4" fmla="*/ 1280 w 1358"/>
                            <a:gd name="T5" fmla="*/ 89 h 1298"/>
                            <a:gd name="T6" fmla="*/ 1209 w 1358"/>
                            <a:gd name="T7" fmla="*/ 196 h 1298"/>
                            <a:gd name="T8" fmla="*/ 1156 w 1358"/>
                            <a:gd name="T9" fmla="*/ 249 h 1298"/>
                            <a:gd name="T10" fmla="*/ 853 w 1358"/>
                            <a:gd name="T11" fmla="*/ 604 h 1298"/>
                            <a:gd name="T12" fmla="*/ 764 w 1358"/>
                            <a:gd name="T13" fmla="*/ 711 h 1298"/>
                            <a:gd name="T14" fmla="*/ 693 w 1358"/>
                            <a:gd name="T15" fmla="*/ 836 h 1298"/>
                            <a:gd name="T16" fmla="*/ 640 w 1358"/>
                            <a:gd name="T17" fmla="*/ 853 h 1298"/>
                            <a:gd name="T18" fmla="*/ 604 w 1358"/>
                            <a:gd name="T19" fmla="*/ 924 h 1298"/>
                            <a:gd name="T20" fmla="*/ 444 w 1358"/>
                            <a:gd name="T21" fmla="*/ 1084 h 1298"/>
                            <a:gd name="T22" fmla="*/ 409 w 1358"/>
                            <a:gd name="T23" fmla="*/ 1138 h 1298"/>
                            <a:gd name="T24" fmla="*/ 391 w 1358"/>
                            <a:gd name="T25" fmla="*/ 1191 h 1298"/>
                            <a:gd name="T26" fmla="*/ 267 w 1358"/>
                            <a:gd name="T27" fmla="*/ 1298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58" h="1298">
                              <a:moveTo>
                                <a:pt x="0" y="0"/>
                              </a:moveTo>
                              <a:cubicBezTo>
                                <a:pt x="444" y="12"/>
                                <a:pt x="890" y="5"/>
                                <a:pt x="1333" y="36"/>
                              </a:cubicBezTo>
                              <a:cubicBezTo>
                                <a:pt x="1358" y="38"/>
                                <a:pt x="1295" y="69"/>
                                <a:pt x="1280" y="89"/>
                              </a:cubicBezTo>
                              <a:cubicBezTo>
                                <a:pt x="1254" y="123"/>
                                <a:pt x="1239" y="166"/>
                                <a:pt x="1209" y="196"/>
                              </a:cubicBezTo>
                              <a:cubicBezTo>
                                <a:pt x="1191" y="214"/>
                                <a:pt x="1171" y="229"/>
                                <a:pt x="1156" y="249"/>
                              </a:cubicBezTo>
                              <a:cubicBezTo>
                                <a:pt x="1063" y="368"/>
                                <a:pt x="980" y="522"/>
                                <a:pt x="853" y="604"/>
                              </a:cubicBezTo>
                              <a:cubicBezTo>
                                <a:pt x="769" y="733"/>
                                <a:pt x="875" y="579"/>
                                <a:pt x="764" y="711"/>
                              </a:cubicBezTo>
                              <a:cubicBezTo>
                                <a:pt x="733" y="748"/>
                                <a:pt x="727" y="802"/>
                                <a:pt x="693" y="836"/>
                              </a:cubicBezTo>
                              <a:cubicBezTo>
                                <a:pt x="680" y="849"/>
                                <a:pt x="658" y="847"/>
                                <a:pt x="640" y="853"/>
                              </a:cubicBezTo>
                              <a:cubicBezTo>
                                <a:pt x="628" y="877"/>
                                <a:pt x="621" y="903"/>
                                <a:pt x="604" y="924"/>
                              </a:cubicBezTo>
                              <a:cubicBezTo>
                                <a:pt x="557" y="983"/>
                                <a:pt x="485" y="1021"/>
                                <a:pt x="444" y="1084"/>
                              </a:cubicBezTo>
                              <a:cubicBezTo>
                                <a:pt x="432" y="1102"/>
                                <a:pt x="419" y="1119"/>
                                <a:pt x="409" y="1138"/>
                              </a:cubicBezTo>
                              <a:cubicBezTo>
                                <a:pt x="401" y="1155"/>
                                <a:pt x="401" y="1175"/>
                                <a:pt x="391" y="1191"/>
                              </a:cubicBezTo>
                              <a:cubicBezTo>
                                <a:pt x="358" y="1240"/>
                                <a:pt x="306" y="1257"/>
                                <a:pt x="267" y="1298"/>
                              </a:cubicBezTo>
                            </a:path>
                          </a:pathLst>
                        </a:custGeom>
                        <a:noFill/>
                        <a:ln w="57150" cmpd="sng">
                          <a:solidFill>
                            <a:srgbClr val="FF0000">
                              <a:alpha val="55000"/>
                            </a:srgbClr>
                          </a:solidFill>
                          <a:round/>
                          <a:headEnd type="arrow" w="med" len="med"/>
                          <a:tailEnd type="arrow" w="med" len="med"/>
                        </a:ln>
                        <a:effectLst>
                          <a:outerShdw dist="28398" dir="1593903"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CF583" id="Freeform 233" o:spid="_x0000_s1026" style="position:absolute;margin-left:116.4pt;margin-top:10.8pt;width:86.25pt;height:81.45pt;rotation:3285664fd;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8,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" path="m,c444,12,890,5,1333,36v25,2,-38,33,-53,53c1254,123,1239,166,1209,196v-18,18,-38,33,-53,53c1063,368,980,522,853,604v-84,129,22,-25,-89,107c733,748,727,802,693,836v-13,13,-35,11,-53,17c628,877,621,903,604,924v-47,59,-119,97,-160,160c432,1102,419,1119,409,1138v-8,17,-8,37,-18,53c358,1240,306,1257,267,1298e" filled="f" strokecolor="red" strokeweight="4.5pt">
                <v:stroke startarrow="open" endarrow="open" opacity="35980f"/>
                <v:shadow on="t" offset=",1pt"/>
                <v:path arrowok="t" o:connecttype="custom" o:connectlocs="0,0;1075210,28689;1032459,70927;975190,156198;932440,198436;688037,481346;616249,566617;558980,666233;516230,679781;487192,736363;358134,863872;329903,906906;315384,949144;215365,1034415" o:connectangles="0,0,0,0,0,0,0,0,0,0,0,0,0,0"/>
              </v:shape>
            </w:pict>
          </mc:Fallback>
        </mc:AlternateContent>
      </w:r>
    </w:p>
    <w:p w:rsidR="00451D91" w:rsidRDefault="004C2BF7" w:rsidP="00451D91">
      <w:pPr>
        <w:jc w:val="center"/>
        <w:rPr>
          <w:rFonts w:ascii="Helvetica-Bold" w:hAnsi="Helvetica-Bold" w:cs="Helvetica-Bold"/>
          <w:b/>
          <w:bCs/>
          <w:sz w:val="31"/>
          <w:szCs w:val="23"/>
        </w:rPr>
      </w:pPr>
      <w:r>
        <w:rPr>
          <w:rFonts w:ascii="Helvetica-Bold" w:hAnsi="Helvetica-Bold" w:cs="Helvetica-Bold"/>
          <w:b/>
          <w:bCs/>
          <w:noProof/>
          <w:sz w:val="31"/>
          <w:szCs w:val="23"/>
          <w:lang w:val="en-US"/>
        </w:rPr>
        <mc:AlternateContent>
          <mc:Choice Requires="wps">
            <w:drawing>
              <wp:anchor distT="0" distB="0" distL="114300" distR="114300" simplePos="0" relativeHeight="251683840" behindDoc="0" locked="0" layoutInCell="1" allowOverlap="1">
                <wp:simplePos x="0" y="0"/>
                <wp:positionH relativeFrom="column">
                  <wp:posOffset>753745</wp:posOffset>
                </wp:positionH>
                <wp:positionV relativeFrom="paragraph">
                  <wp:posOffset>205105</wp:posOffset>
                </wp:positionV>
                <wp:extent cx="209550" cy="151765"/>
                <wp:effectExtent l="10795" t="5080" r="8255" b="5080"/>
                <wp:wrapNone/>
                <wp:docPr id="106" name="WordArt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9550" cy="151765"/>
                        </a:xfrm>
                        <a:prstGeom prst="rect">
                          <a:avLst/>
                        </a:prstGeom>
                        <a:extLst>
                          <a:ext uri="{AF507438-7753-43E0-B8FC-AC1667EBCBE1}">
                            <a14:hiddenEffects xmlns:a14="http://schemas.microsoft.com/office/drawing/2010/main">
                              <a:effectLst/>
                            </a14:hiddenEffects>
                          </a:ext>
                        </a:extLst>
                      </wps:spPr>
                      <wps:txbx>
                        <w:txbxContent>
                          <w:p w:rsidR="004C2BF7" w:rsidRDefault="004C2BF7" w:rsidP="004C2BF7">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7" o:spid="_x0000_s1029" type="#_x0000_t202" style="position:absolute;left:0;text-align:left;margin-left:59.35pt;margin-top:16.15pt;width:16.5pt;height:1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" filled="f" stroked="f">
                <o:lock v:ext="edit" shapetype="t"/>
                <v:textbox style="mso-fit-shape-to-text:t">
                  <w:txbxContent>
                    <w:p w:rsidR="004C2BF7" w:rsidRDefault="004C2BF7" w:rsidP="004C2BF7">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w:t>
                      </w:r>
                    </w:p>
                  </w:txbxContent>
                </v:textbox>
              </v:shape>
            </w:pict>
          </mc:Fallback>
        </mc:AlternateContent>
      </w:r>
    </w:p>
    <w:p w:rsidR="00451D91" w:rsidRDefault="004C2BF7" w:rsidP="00451D91">
      <w:pPr>
        <w:jc w:val="center"/>
        <w:rPr>
          <w:rFonts w:ascii="Helvetica-Bold" w:hAnsi="Helvetica-Bold" w:cs="Helvetica-Bold"/>
          <w:b/>
          <w:bCs/>
          <w:sz w:val="31"/>
          <w:szCs w:val="23"/>
        </w:rPr>
      </w:pPr>
      <w:r>
        <w:rPr>
          <w:rFonts w:ascii="Helvetica-Bold" w:hAnsi="Helvetica-Bold" w:cs="Helvetica-Bold"/>
          <w:b/>
          <w:bCs/>
          <w:noProof/>
          <w:sz w:val="31"/>
          <w:szCs w:val="23"/>
          <w:lang w:val="en-US"/>
        </w:rPr>
        <mc:AlternateContent>
          <mc:Choice Requires="wps">
            <w:drawing>
              <wp:anchor distT="0" distB="0" distL="114300" distR="114300" simplePos="0" relativeHeight="251684864" behindDoc="0" locked="0" layoutInCell="1" allowOverlap="1">
                <wp:simplePos x="0" y="0"/>
                <wp:positionH relativeFrom="column">
                  <wp:posOffset>4415790</wp:posOffset>
                </wp:positionH>
                <wp:positionV relativeFrom="paragraph">
                  <wp:posOffset>46355</wp:posOffset>
                </wp:positionV>
                <wp:extent cx="209550" cy="151765"/>
                <wp:effectExtent l="5715" t="6350" r="13335" b="13335"/>
                <wp:wrapNone/>
                <wp:docPr id="105" name="WordArt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9550" cy="151765"/>
                        </a:xfrm>
                        <a:prstGeom prst="rect">
                          <a:avLst/>
                        </a:prstGeom>
                        <a:extLst>
                          <a:ext uri="{AF507438-7753-43E0-B8FC-AC1667EBCBE1}">
                            <a14:hiddenEffects xmlns:a14="http://schemas.microsoft.com/office/drawing/2010/main">
                              <a:effectLst/>
                            </a14:hiddenEffects>
                          </a:ext>
                        </a:extLst>
                      </wps:spPr>
                      <wps:txbx>
                        <w:txbxContent>
                          <w:p w:rsidR="004C2BF7" w:rsidRDefault="004C2BF7" w:rsidP="004C2BF7">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8" o:spid="_x0000_s1030" type="#_x0000_t202" style="position:absolute;left:0;text-align:left;margin-left:347.7pt;margin-top:3.65pt;width:16.5pt;height:1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" filled="f" stroked="f">
                <o:lock v:ext="edit" shapetype="t"/>
                <v:textbox style="mso-fit-shape-to-text:t">
                  <w:txbxContent>
                    <w:p w:rsidR="004C2BF7" w:rsidRDefault="004C2BF7" w:rsidP="004C2BF7">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w:t>
                      </w:r>
                    </w:p>
                  </w:txbxContent>
                </v:textbox>
              </v:shape>
            </w:pict>
          </mc:Fallback>
        </mc:AlternateContent>
      </w:r>
    </w:p>
    <w:p w:rsidR="00451D91" w:rsidRDefault="00451D91" w:rsidP="00451D91">
      <w:pPr>
        <w:jc w:val="center"/>
        <w:rPr>
          <w:rFonts w:ascii="Helvetica-Bold" w:hAnsi="Helvetica-Bold" w:cs="Helvetica-Bold"/>
          <w:b/>
          <w:bCs/>
          <w:sz w:val="31"/>
          <w:szCs w:val="23"/>
        </w:rPr>
      </w:pPr>
    </w:p>
    <w:p w:rsidR="00451D91" w:rsidRDefault="00451D91" w:rsidP="00451D91">
      <w:pPr>
        <w:jc w:val="center"/>
        <w:rPr>
          <w:rFonts w:ascii="Helvetica-Bold" w:hAnsi="Helvetica-Bold" w:cs="Helvetica-Bold"/>
          <w:b/>
          <w:bCs/>
          <w:sz w:val="41"/>
          <w:szCs w:val="23"/>
        </w:rPr>
      </w:pPr>
    </w:p>
    <w:p w:rsidR="00451D91" w:rsidRDefault="00451D91" w:rsidP="00451D91">
      <w:pPr>
        <w:jc w:val="center"/>
        <w:rPr>
          <w:rFonts w:ascii="Helvetica-Bold" w:hAnsi="Helvetica-Bold" w:cs="Helvetica-Bold"/>
          <w:b/>
          <w:bCs/>
          <w:sz w:val="41"/>
          <w:szCs w:val="23"/>
        </w:rPr>
      </w:pPr>
    </w:p>
    <w:p w:rsidR="00451D91" w:rsidRDefault="004C2BF7" w:rsidP="00451D91">
      <w:pPr>
        <w:jc w:val="center"/>
        <w:rPr>
          <w:rFonts w:ascii="Helvetica-Bold" w:hAnsi="Helvetica-Bold" w:cs="Helvetica-Bold"/>
          <w:b/>
          <w:bCs/>
          <w:sz w:val="41"/>
          <w:szCs w:val="23"/>
        </w:rPr>
      </w:pPr>
      <w:r w:rsidRPr="000F6017">
        <w:rPr>
          <w:rFonts w:ascii="Helvetica-Bold" w:hAnsi="Helvetica-Bold" w:cs="Helvetica-Bold"/>
          <w:b/>
          <w:bCs/>
          <w:noProof/>
          <w:color w:val="FF0000"/>
          <w:sz w:val="23"/>
          <w:szCs w:val="23"/>
          <w:lang w:val="en-US"/>
        </w:rPr>
        <mc:AlternateContent>
          <mc:Choice Requires="wps">
            <w:drawing>
              <wp:anchor distT="0" distB="0" distL="114300" distR="114300" simplePos="0" relativeHeight="251682816" behindDoc="0" locked="0" layoutInCell="1" allowOverlap="1">
                <wp:simplePos x="0" y="0"/>
                <wp:positionH relativeFrom="column">
                  <wp:posOffset>2464435</wp:posOffset>
                </wp:positionH>
                <wp:positionV relativeFrom="paragraph">
                  <wp:posOffset>139700</wp:posOffset>
                </wp:positionV>
                <wp:extent cx="197485" cy="225425"/>
                <wp:effectExtent l="6985" t="8255" r="14605" b="13970"/>
                <wp:wrapNone/>
                <wp:docPr id="104" name="WordArt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7485" cy="225425"/>
                        </a:xfrm>
                        <a:prstGeom prst="rect">
                          <a:avLst/>
                        </a:prstGeom>
                        <a:extLst>
                          <a:ext uri="{AF507438-7753-43E0-B8FC-AC1667EBCBE1}">
                            <a14:hiddenEffects xmlns:a14="http://schemas.microsoft.com/office/drawing/2010/main">
                              <a:effectLst/>
                            </a14:hiddenEffects>
                          </a:ext>
                        </a:extLst>
                      </wps:spPr>
                      <wps:txbx>
                        <w:txbxContent>
                          <w:p w:rsidR="004C2BF7" w:rsidRDefault="004C2BF7" w:rsidP="004C2BF7">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5" o:spid="_x0000_s1031" type="#_x0000_t202" style="position:absolute;left:0;text-align:left;margin-left:194.05pt;margin-top:11pt;width:15.55pt;height:1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" filled="f" stroked="f">
                <o:lock v:ext="edit" shapetype="t"/>
                <v:textbox style="mso-fit-shape-to-text:t">
                  <w:txbxContent>
                    <w:p w:rsidR="004C2BF7" w:rsidRDefault="004C2BF7" w:rsidP="004C2BF7">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6</w:t>
                      </w:r>
                    </w:p>
                  </w:txbxContent>
                </v:textbox>
              </v:shape>
            </w:pict>
          </mc:Fallback>
        </mc:AlternateContent>
      </w:r>
    </w:p>
    <w:p w:rsidR="00451D91" w:rsidRDefault="00451D91" w:rsidP="00451D91">
      <w:pPr>
        <w:jc w:val="center"/>
        <w:rPr>
          <w:rFonts w:ascii="Helvetica-Bold" w:hAnsi="Helvetica-Bold" w:cs="Helvetica-Bold"/>
          <w:b/>
          <w:bCs/>
          <w:sz w:val="41"/>
          <w:szCs w:val="23"/>
        </w:rPr>
      </w:pPr>
    </w:p>
    <w:p w:rsidR="00451D91" w:rsidRDefault="00451D91" w:rsidP="00451D91">
      <w:pPr>
        <w:rPr>
          <w:rFonts w:ascii="Helvetica-Bold" w:hAnsi="Helvetica-Bold" w:cs="Helvetica-Bold"/>
          <w:b/>
          <w:bCs/>
          <w:sz w:val="41"/>
          <w:szCs w:val="23"/>
        </w:rPr>
      </w:pPr>
    </w:p>
    <w:p w:rsidR="0079383E" w:rsidRPr="0079383E" w:rsidRDefault="0079383E" w:rsidP="00451D91">
      <w:pPr>
        <w:jc w:val="center"/>
        <w:rPr>
          <w:rFonts w:ascii="Helvetica-Bold" w:hAnsi="Helvetica-Bold" w:cs="Helvetica-Bold"/>
          <w:b/>
          <w:bCs/>
          <w:color w:val="E36C0A"/>
          <w:sz w:val="41"/>
          <w:szCs w:val="23"/>
        </w:rPr>
      </w:pPr>
      <w:r w:rsidRPr="0079383E">
        <w:rPr>
          <w:rFonts w:ascii="Helvetica-Bold" w:hAnsi="Helvetica-Bold" w:cs="Helvetica-Bold"/>
          <w:b/>
          <w:bCs/>
          <w:color w:val="E36C0A"/>
          <w:sz w:val="41"/>
          <w:szCs w:val="23"/>
        </w:rPr>
        <w:t>KWART-VOOR-SEWE-LELIE</w:t>
      </w:r>
    </w:p>
    <w:p w:rsidR="0079383E" w:rsidRPr="0079383E" w:rsidRDefault="0079383E" w:rsidP="00451D91">
      <w:pPr>
        <w:jc w:val="center"/>
        <w:rPr>
          <w:rFonts w:ascii="Helvetica-Bold" w:hAnsi="Helvetica-Bold" w:cs="Helvetica-Bold"/>
          <w:b/>
          <w:bCs/>
          <w:sz w:val="27"/>
          <w:szCs w:val="23"/>
        </w:rPr>
      </w:pPr>
      <w:r w:rsidRPr="0079383E">
        <w:rPr>
          <w:rFonts w:ascii="Helvetica-Bold" w:hAnsi="Helvetica-Bold" w:cs="Helvetica-Bold"/>
          <w:b/>
          <w:bCs/>
          <w:sz w:val="27"/>
          <w:szCs w:val="23"/>
        </w:rPr>
        <w:t>ELEANOR BAKER</w:t>
      </w:r>
    </w:p>
    <w:p w:rsidR="0079383E" w:rsidRPr="0079383E" w:rsidRDefault="0079383E" w:rsidP="00451D91">
      <w:pPr>
        <w:jc w:val="center"/>
        <w:rPr>
          <w:rFonts w:ascii="Helvetica-Bold" w:hAnsi="Helvetica-Bold" w:cs="Helvetica-Bold"/>
          <w:b/>
          <w:bCs/>
          <w:sz w:val="31"/>
          <w:szCs w:val="23"/>
        </w:rPr>
      </w:pPr>
    </w:p>
    <w:p w:rsidR="00451D91" w:rsidRPr="00AA20D1" w:rsidRDefault="0079383E" w:rsidP="00451D91">
      <w:pPr>
        <w:jc w:val="center"/>
        <w:rPr>
          <w:rFonts w:ascii="Helvetica-Bold" w:hAnsi="Helvetica-Bold" w:cs="Helvetica-Bold"/>
          <w:b/>
          <w:bCs/>
          <w:sz w:val="41"/>
          <w:szCs w:val="23"/>
        </w:rPr>
      </w:pPr>
      <w:r>
        <w:rPr>
          <w:rFonts w:ascii="Helvetica-Bold" w:hAnsi="Helvetica-Bold" w:cs="Helvetica-Bold"/>
          <w:b/>
          <w:bCs/>
          <w:sz w:val="41"/>
          <w:szCs w:val="23"/>
        </w:rPr>
        <w:t xml:space="preserve">  </w:t>
      </w:r>
      <w:r w:rsidR="00451D91" w:rsidRPr="00AA20D1">
        <w:rPr>
          <w:rFonts w:ascii="Helvetica-Bold" w:hAnsi="Helvetica-Bold" w:cs="Helvetica-Bold"/>
          <w:b/>
          <w:bCs/>
          <w:sz w:val="41"/>
          <w:szCs w:val="23"/>
        </w:rPr>
        <w:t>AFRIKAANS HUISTAAL</w:t>
      </w:r>
      <w:r w:rsidR="00451D91">
        <w:rPr>
          <w:rFonts w:ascii="Helvetica-Bold" w:hAnsi="Helvetica-Bold" w:cs="Helvetica-Bold"/>
          <w:b/>
          <w:bCs/>
          <w:sz w:val="41"/>
          <w:szCs w:val="23"/>
        </w:rPr>
        <w:t xml:space="preserve"> GRAAD 12</w:t>
      </w:r>
    </w:p>
    <w:p w:rsidR="00451D91" w:rsidRDefault="0079383E" w:rsidP="00451D91">
      <w:pPr>
        <w:jc w:val="center"/>
        <w:rPr>
          <w:rFonts w:ascii="Helvetica-Bold" w:hAnsi="Helvetica-Bold" w:cs="Helvetica-Bold"/>
          <w:b/>
          <w:bCs/>
          <w:sz w:val="31"/>
          <w:szCs w:val="23"/>
        </w:rPr>
      </w:pPr>
      <w:r>
        <w:rPr>
          <w:rFonts w:ascii="Helvetica-Bold" w:hAnsi="Helvetica-Bold" w:cs="Helvetica-Bold"/>
          <w:b/>
          <w:bCs/>
          <w:sz w:val="31"/>
          <w:szCs w:val="23"/>
        </w:rPr>
        <w:t xml:space="preserve">  </w:t>
      </w:r>
      <w:r w:rsidR="00451D91" w:rsidRPr="00876F98">
        <w:rPr>
          <w:rFonts w:ascii="Helvetica-Bold" w:hAnsi="Helvetica-Bold" w:cs="Helvetica-Bold"/>
          <w:b/>
          <w:bCs/>
          <w:sz w:val="31"/>
          <w:szCs w:val="23"/>
        </w:rPr>
        <w:t>ELEKTRONIESE LOK-GIDSE</w:t>
      </w:r>
      <w:r>
        <w:rPr>
          <w:rFonts w:ascii="Helvetica-Bold" w:hAnsi="Helvetica-Bold" w:cs="Helvetica-Bold"/>
          <w:b/>
          <w:bCs/>
          <w:sz w:val="31"/>
          <w:szCs w:val="23"/>
        </w:rPr>
        <w:t xml:space="preserve"> </w:t>
      </w:r>
    </w:p>
    <w:p w:rsidR="0079383E" w:rsidRPr="0079383E" w:rsidRDefault="0079383E" w:rsidP="00451D91">
      <w:pPr>
        <w:jc w:val="center"/>
        <w:rPr>
          <w:rFonts w:ascii="Arial" w:hAnsi="Arial" w:cs="Arial"/>
          <w:b/>
          <w:bCs/>
          <w:sz w:val="23"/>
          <w:szCs w:val="23"/>
        </w:rPr>
      </w:pPr>
      <w:r w:rsidRPr="0079383E">
        <w:rPr>
          <w:rFonts w:ascii="Arial" w:hAnsi="Arial" w:cs="Arial"/>
          <w:b/>
          <w:bCs/>
          <w:sz w:val="23"/>
          <w:szCs w:val="23"/>
        </w:rPr>
        <w:t>(ONDERWYSERS GIDS)</w:t>
      </w:r>
    </w:p>
    <w:p w:rsidR="000F6017" w:rsidRPr="0079383E" w:rsidRDefault="000F6017" w:rsidP="00451D91">
      <w:pPr>
        <w:jc w:val="center"/>
        <w:rPr>
          <w:rFonts w:ascii="Helvetica-Bold" w:hAnsi="Helvetica-Bold" w:cs="Helvetica-Bold"/>
          <w:b/>
          <w:bCs/>
          <w:sz w:val="23"/>
          <w:szCs w:val="23"/>
        </w:rPr>
      </w:pPr>
    </w:p>
    <w:p w:rsidR="00451D91" w:rsidRDefault="00A21EB0" w:rsidP="00451D91">
      <w:pPr>
        <w:jc w:val="center"/>
        <w:rPr>
          <w:rFonts w:ascii="Helvetica-Bold" w:hAnsi="Helvetica-Bold" w:cs="Helvetica-Bold"/>
          <w:b/>
          <w:bCs/>
          <w:sz w:val="31"/>
          <w:szCs w:val="23"/>
        </w:rPr>
      </w:pPr>
      <w:r>
        <w:rPr>
          <w:rFonts w:ascii="Helvetica-Bold" w:hAnsi="Helvetica-Bold" w:cs="Helvetica-Bold"/>
          <w:b/>
          <w:bCs/>
          <w:sz w:val="31"/>
          <w:szCs w:val="23"/>
        </w:rPr>
        <w:t>SAMESTELLER/ BYWERKER</w:t>
      </w:r>
    </w:p>
    <w:p w:rsidR="0079383E" w:rsidRPr="0079383E" w:rsidRDefault="0079383E" w:rsidP="00451D91">
      <w:pPr>
        <w:jc w:val="center"/>
        <w:rPr>
          <w:rFonts w:ascii="Helvetica-Bold" w:hAnsi="Helvetica-Bold" w:cs="Helvetica-Bold"/>
          <w:b/>
          <w:bCs/>
          <w:sz w:val="21"/>
          <w:szCs w:val="23"/>
        </w:rPr>
      </w:pPr>
    </w:p>
    <w:p w:rsidR="000F6017" w:rsidRPr="0079383E" w:rsidRDefault="000F6017" w:rsidP="000F6017">
      <w:pPr>
        <w:spacing w:line="360" w:lineRule="auto"/>
        <w:jc w:val="center"/>
        <w:rPr>
          <w:rFonts w:ascii="Arial" w:hAnsi="Arial" w:cs="Arial"/>
          <w:b/>
          <w:sz w:val="32"/>
          <w:szCs w:val="36"/>
        </w:rPr>
      </w:pPr>
      <w:r w:rsidRPr="0079383E">
        <w:rPr>
          <w:rFonts w:ascii="Arial" w:hAnsi="Arial" w:cs="Arial"/>
          <w:b/>
          <w:sz w:val="32"/>
          <w:szCs w:val="36"/>
        </w:rPr>
        <w:t>Carla-Marié Spies / Ria Taylor</w:t>
      </w:r>
    </w:p>
    <w:p w:rsidR="00D27921" w:rsidRPr="000F6017" w:rsidRDefault="004C2BF7" w:rsidP="0079383E">
      <w:pPr>
        <w:jc w:val="center"/>
        <w:rPr>
          <w:rFonts w:ascii="Arial" w:hAnsi="Arial" w:cs="Arial"/>
          <w:b/>
          <w:sz w:val="28"/>
          <w:szCs w:val="22"/>
        </w:rPr>
      </w:pPr>
      <w:r>
        <w:rPr>
          <w:noProof/>
          <w:lang w:val="en-US"/>
        </w:rPr>
        <w:lastRenderedPageBreak/>
        <mc:AlternateContent>
          <mc:Choice Requires="wps">
            <w:drawing>
              <wp:anchor distT="36576" distB="36576" distL="36576" distR="36576" simplePos="0" relativeHeight="251678720" behindDoc="0" locked="0" layoutInCell="1" allowOverlap="1">
                <wp:simplePos x="0" y="0"/>
                <wp:positionH relativeFrom="column">
                  <wp:posOffset>8228965</wp:posOffset>
                </wp:positionH>
                <wp:positionV relativeFrom="paragraph">
                  <wp:posOffset>5882640</wp:posOffset>
                </wp:positionV>
                <wp:extent cx="8267065" cy="533400"/>
                <wp:effectExtent l="8890" t="15240" r="19685" b="4445"/>
                <wp:wrapNone/>
                <wp:docPr id="103" name="WordAr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8267065" cy="533400"/>
                        </a:xfrm>
                        <a:prstGeom prst="rect">
                          <a:avLst/>
                        </a:prstGeom>
                        <a:extLst>
                          <a:ext uri="{AF507438-7753-43E0-B8FC-AC1667EBCBE1}">
                            <a14:hiddenEffects xmlns:a14="http://schemas.microsoft.com/office/drawing/2010/main">
                              <a:effectLst/>
                            </a14:hiddenEffects>
                          </a:ext>
                        </a:extLst>
                      </wps:spPr>
                      <wps:txbx>
                        <w:txbxContent>
                          <w:p w:rsidR="004C2BF7" w:rsidRDefault="004C2BF7" w:rsidP="004C2BF7">
                            <w:pPr>
                              <w:pStyle w:val="NormalWeb"/>
                              <w:spacing w:before="0" w:beforeAutospacing="0" w:after="0" w:afterAutospacing="0"/>
                              <w:jc w:val="center"/>
                            </w:pPr>
                            <w:r>
                              <w:rPr>
                                <w:rFonts w:ascii="Chiller" w:hAnsi="Chiller"/>
                                <w:color w:val="000000"/>
                                <w:sz w:val="72"/>
                                <w:szCs w:val="72"/>
                                <w14:textOutline w14:w="9525" w14:cap="flat" w14:cmpd="sng" w14:algn="ctr">
                                  <w14:solidFill>
                                    <w14:srgbClr w14:val="000000"/>
                                  </w14:solidFill>
                                  <w14:prstDash w14:val="solid"/>
                                  <w14:round/>
                                </w14:textOutline>
                              </w:rPr>
                              <w:t>AFRIKAANS VERSEKER</w:t>
                            </w:r>
                          </w:p>
                        </w:txbxContent>
                      </wps:txbx>
                      <wps:bodyPr vert="horz" wrap="square" numCol="1" fromWordArt="1">
                        <a:prstTxWarp prst="textPlain">
                          <a:avLst>
                            <a:gd name="adj" fmla="val 49995"/>
                          </a:avLst>
                        </a:prstTxWarp>
                        <a:spAutoFit/>
                      </wps:bodyPr>
                    </wps:wsp>
                  </a:graphicData>
                </a:graphic>
                <wp14:sizeRelH relativeFrom="page">
                  <wp14:pctWidth>0</wp14:pctWidth>
                </wp14:sizeRelH>
                <wp14:sizeRelV relativeFrom="page">
                  <wp14:pctHeight>0</wp14:pctHeight>
                </wp14:sizeRelV>
              </wp:anchor>
            </w:drawing>
          </mc:Choice>
          <mc:Fallback>
            <w:pict>
              <v:shape id="WordArt 219" o:spid="_x0000_s1032" type="#_x0000_t202" style="position:absolute;left:0;text-align:left;margin-left:647.95pt;margin-top:463.2pt;width:650.95pt;height:42pt;rotation:90;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" filled="f" stroked="f">
                <o:lock v:ext="edit" shapetype="t"/>
                <v:textbox style="mso-fit-shape-to-text:t">
                  <w:txbxContent>
                    <w:p w:rsidR="004C2BF7" w:rsidRDefault="004C2BF7" w:rsidP="004C2BF7">
                      <w:pPr>
                        <w:pStyle w:val="NormalWeb"/>
                        <w:spacing w:before="0" w:beforeAutospacing="0" w:after="0" w:afterAutospacing="0"/>
                        <w:jc w:val="center"/>
                      </w:pPr>
                      <w:r>
                        <w:rPr>
                          <w:rFonts w:ascii="Chiller" w:hAnsi="Chiller"/>
                          <w:color w:val="000000"/>
                          <w:sz w:val="72"/>
                          <w:szCs w:val="72"/>
                          <w14:textOutline w14:w="9525" w14:cap="flat" w14:cmpd="sng" w14:algn="ctr">
                            <w14:solidFill>
                              <w14:srgbClr w14:val="000000"/>
                            </w14:solidFill>
                            <w14:prstDash w14:val="solid"/>
                            <w14:round/>
                          </w14:textOutline>
                        </w:rPr>
                        <w:t>AFRIKAANS VERSEKER</w:t>
                      </w:r>
                    </w:p>
                  </w:txbxContent>
                </v:textbox>
              </v:shape>
            </w:pict>
          </mc:Fallback>
        </mc:AlternateContent>
      </w:r>
      <w:r>
        <w:rPr>
          <w:noProof/>
          <w:lang w:val="en-US"/>
        </w:rPr>
        <mc:AlternateContent>
          <mc:Choice Requires="wps">
            <w:drawing>
              <wp:anchor distT="36576" distB="36576" distL="36576" distR="36576" simplePos="0" relativeHeight="251679744" behindDoc="0" locked="0" layoutInCell="1" allowOverlap="1">
                <wp:simplePos x="0" y="0"/>
                <wp:positionH relativeFrom="column">
                  <wp:posOffset>6772275</wp:posOffset>
                </wp:positionH>
                <wp:positionV relativeFrom="paragraph">
                  <wp:posOffset>4554220</wp:posOffset>
                </wp:positionV>
                <wp:extent cx="8267065" cy="533400"/>
                <wp:effectExtent l="9525" t="10795" r="19050" b="8890"/>
                <wp:wrapNone/>
                <wp:docPr id="102" name="WordArt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8267065" cy="533400"/>
                        </a:xfrm>
                        <a:prstGeom prst="rect">
                          <a:avLst/>
                        </a:prstGeom>
                        <a:extLst>
                          <a:ext uri="{AF507438-7753-43E0-B8FC-AC1667EBCBE1}">
                            <a14:hiddenEffects xmlns:a14="http://schemas.microsoft.com/office/drawing/2010/main">
                              <a:effectLst/>
                            </a14:hiddenEffects>
                          </a:ext>
                        </a:extLst>
                      </wps:spPr>
                      <wps:txbx>
                        <w:txbxContent>
                          <w:p w:rsidR="004C2BF7" w:rsidRDefault="004C2BF7" w:rsidP="004C2BF7">
                            <w:pPr>
                              <w:pStyle w:val="NormalWeb"/>
                              <w:spacing w:before="0" w:beforeAutospacing="0" w:after="0" w:afterAutospacing="0"/>
                              <w:jc w:val="center"/>
                            </w:pPr>
                            <w:r>
                              <w:rPr>
                                <w:rFonts w:ascii="Chiller" w:hAnsi="Chiller"/>
                                <w:color w:val="000000"/>
                                <w:sz w:val="72"/>
                                <w:szCs w:val="72"/>
                                <w14:textOutline w14:w="9525" w14:cap="flat" w14:cmpd="sng" w14:algn="ctr">
                                  <w14:solidFill>
                                    <w14:srgbClr w14:val="000000"/>
                                  </w14:solidFill>
                                  <w14:prstDash w14:val="solid"/>
                                  <w14:round/>
                                </w14:textOutline>
                              </w:rPr>
                              <w:t>AFRIKAANS VERSEKER</w:t>
                            </w:r>
                          </w:p>
                        </w:txbxContent>
                      </wps:txbx>
                      <wps:bodyPr vert="horz" wrap="square" numCol="1" fromWordArt="1">
                        <a:prstTxWarp prst="textPlain">
                          <a:avLst>
                            <a:gd name="adj" fmla="val 49995"/>
                          </a:avLst>
                        </a:prstTxWarp>
                        <a:spAutoFit/>
                      </wps:bodyPr>
                    </wps:wsp>
                  </a:graphicData>
                </a:graphic>
                <wp14:sizeRelH relativeFrom="page">
                  <wp14:pctWidth>0</wp14:pctWidth>
                </wp14:sizeRelH>
                <wp14:sizeRelV relativeFrom="page">
                  <wp14:pctHeight>0</wp14:pctHeight>
                </wp14:sizeRelV>
              </wp:anchor>
            </w:drawing>
          </mc:Choice>
          <mc:Fallback>
            <w:pict>
              <v:shape id="WordArt 220" o:spid="_x0000_s1033" type="#_x0000_t202" style="position:absolute;left:0;text-align:left;margin-left:533.25pt;margin-top:358.6pt;width:650.95pt;height:42pt;rotation:90;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" filled="f" stroked="f">
                <o:lock v:ext="edit" shapetype="t"/>
                <v:textbox style="mso-fit-shape-to-text:t">
                  <w:txbxContent>
                    <w:p w:rsidR="004C2BF7" w:rsidRDefault="004C2BF7" w:rsidP="004C2BF7">
                      <w:pPr>
                        <w:pStyle w:val="NormalWeb"/>
                        <w:spacing w:before="0" w:beforeAutospacing="0" w:after="0" w:afterAutospacing="0"/>
                        <w:jc w:val="center"/>
                      </w:pPr>
                      <w:r>
                        <w:rPr>
                          <w:rFonts w:ascii="Chiller" w:hAnsi="Chiller"/>
                          <w:color w:val="000000"/>
                          <w:sz w:val="72"/>
                          <w:szCs w:val="72"/>
                          <w14:textOutline w14:w="9525" w14:cap="flat" w14:cmpd="sng" w14:algn="ctr">
                            <w14:solidFill>
                              <w14:srgbClr w14:val="000000"/>
                            </w14:solidFill>
                            <w14:prstDash w14:val="solid"/>
                            <w14:round/>
                          </w14:textOutline>
                        </w:rPr>
                        <w:t>AFRIKAANS VERSEKER</w:t>
                      </w:r>
                    </w:p>
                  </w:txbxContent>
                </v:textbox>
              </v:shape>
            </w:pict>
          </mc:Fallback>
        </mc:AlternateContent>
      </w:r>
      <w:r w:rsidR="00D27921" w:rsidRPr="000F6017">
        <w:rPr>
          <w:rFonts w:ascii="Arial" w:hAnsi="Arial" w:cs="Arial"/>
          <w:b/>
          <w:sz w:val="28"/>
          <w:szCs w:val="22"/>
        </w:rPr>
        <w:t>INHOUDSOPGAWE</w:t>
      </w:r>
    </w:p>
    <w:p w:rsidR="00D27921" w:rsidRPr="001B3ABA" w:rsidRDefault="00D27921">
      <w:pPr>
        <w:rPr>
          <w:rFonts w:ascii="Arial" w:hAnsi="Arial" w:cs="Arial"/>
          <w:b/>
          <w:sz w:val="22"/>
          <w:szCs w:val="22"/>
        </w:rPr>
      </w:pPr>
    </w:p>
    <w:p w:rsidR="00D27921" w:rsidRPr="00EC35CF" w:rsidRDefault="00EA34AF" w:rsidP="0095526B">
      <w:pPr>
        <w:numPr>
          <w:ilvl w:val="0"/>
          <w:numId w:val="1"/>
        </w:numPr>
        <w:spacing w:line="360" w:lineRule="auto"/>
        <w:rPr>
          <w:rFonts w:ascii="Arial" w:hAnsi="Arial" w:cs="Arial"/>
          <w:b/>
          <w:szCs w:val="22"/>
        </w:rPr>
      </w:pPr>
      <w:r w:rsidRPr="00EC35CF">
        <w:rPr>
          <w:rFonts w:ascii="Arial" w:hAnsi="Arial" w:cs="Arial"/>
          <w:b/>
          <w:szCs w:val="22"/>
        </w:rPr>
        <w:t>WERKSWYSE</w:t>
      </w:r>
    </w:p>
    <w:p w:rsidR="00D27921" w:rsidRPr="001B3ABA" w:rsidRDefault="00EA34AF" w:rsidP="0095526B">
      <w:pPr>
        <w:spacing w:line="360" w:lineRule="auto"/>
        <w:ind w:left="1140"/>
        <w:rPr>
          <w:rFonts w:ascii="Arial" w:hAnsi="Arial" w:cs="Arial"/>
          <w:b/>
          <w:sz w:val="22"/>
          <w:szCs w:val="22"/>
        </w:rPr>
      </w:pPr>
      <w:r w:rsidRPr="001B3ABA">
        <w:rPr>
          <w:rFonts w:ascii="Arial" w:hAnsi="Arial" w:cs="Arial"/>
          <w:b/>
          <w:sz w:val="22"/>
          <w:szCs w:val="22"/>
        </w:rPr>
        <w:t>1.1. VAKRAAMWERK EN WERKSKEDULE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3</w:t>
      </w:r>
    </w:p>
    <w:p w:rsidR="00D27921" w:rsidRPr="001B3ABA" w:rsidRDefault="00EA34AF" w:rsidP="0095526B">
      <w:pPr>
        <w:spacing w:line="360" w:lineRule="auto"/>
        <w:ind w:left="1140"/>
        <w:rPr>
          <w:rFonts w:ascii="Arial" w:hAnsi="Arial" w:cs="Arial"/>
          <w:b/>
          <w:sz w:val="22"/>
          <w:szCs w:val="22"/>
        </w:rPr>
      </w:pPr>
      <w:r w:rsidRPr="001B3ABA">
        <w:rPr>
          <w:rFonts w:ascii="Arial" w:hAnsi="Arial" w:cs="Arial"/>
          <w:b/>
          <w:sz w:val="22"/>
          <w:szCs w:val="22"/>
        </w:rPr>
        <w:t>1.2. VOLLEDIGE VOORBEELD LESPLANNE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sidR="007D6F5E">
        <w:rPr>
          <w:rFonts w:ascii="Arial" w:hAnsi="Arial" w:cs="Arial"/>
          <w:b/>
          <w:sz w:val="22"/>
          <w:szCs w:val="22"/>
        </w:rPr>
        <w:t>8</w:t>
      </w:r>
    </w:p>
    <w:p w:rsidR="00F31C47" w:rsidRPr="001B3ABA" w:rsidRDefault="00EA34AF" w:rsidP="0095526B">
      <w:pPr>
        <w:spacing w:line="360" w:lineRule="auto"/>
        <w:ind w:left="1140"/>
        <w:rPr>
          <w:rFonts w:ascii="Arial" w:hAnsi="Arial" w:cs="Arial"/>
          <w:b/>
          <w:sz w:val="22"/>
          <w:szCs w:val="22"/>
        </w:rPr>
      </w:pPr>
      <w:r w:rsidRPr="001B3ABA">
        <w:rPr>
          <w:rFonts w:ascii="Arial" w:hAnsi="Arial" w:cs="Arial"/>
          <w:b/>
          <w:sz w:val="22"/>
          <w:szCs w:val="22"/>
        </w:rPr>
        <w:t>1.3. ONDERRIGWENKE MET DIE KLEM OP DIE NKV</w:t>
      </w:r>
      <w:r>
        <w:rPr>
          <w:rFonts w:ascii="Arial" w:hAnsi="Arial" w:cs="Arial"/>
          <w:b/>
          <w:sz w:val="22"/>
          <w:szCs w:val="22"/>
        </w:rPr>
        <w:tab/>
      </w:r>
      <w:r>
        <w:rPr>
          <w:rFonts w:ascii="Arial" w:hAnsi="Arial" w:cs="Arial"/>
          <w:b/>
          <w:sz w:val="22"/>
          <w:szCs w:val="22"/>
        </w:rPr>
        <w:tab/>
        <w:t>14</w:t>
      </w:r>
    </w:p>
    <w:p w:rsidR="00F31C47" w:rsidRPr="001B3ABA" w:rsidRDefault="00EA34AF" w:rsidP="0095526B">
      <w:pPr>
        <w:spacing w:line="360" w:lineRule="auto"/>
        <w:ind w:left="1140"/>
        <w:rPr>
          <w:rFonts w:ascii="Arial" w:hAnsi="Arial" w:cs="Arial"/>
          <w:b/>
          <w:sz w:val="22"/>
          <w:szCs w:val="22"/>
        </w:rPr>
      </w:pPr>
      <w:r w:rsidRPr="001B3ABA">
        <w:rPr>
          <w:rFonts w:ascii="Arial" w:hAnsi="Arial" w:cs="Arial"/>
          <w:b/>
          <w:sz w:val="22"/>
          <w:szCs w:val="22"/>
        </w:rPr>
        <w:t>1.4. TOEPASSING VAN DIE ASSESSERINGSTANDAARDE</w:t>
      </w:r>
      <w:r w:rsidR="00097DDF">
        <w:rPr>
          <w:rFonts w:ascii="Arial" w:hAnsi="Arial" w:cs="Arial"/>
          <w:b/>
          <w:sz w:val="22"/>
          <w:szCs w:val="22"/>
        </w:rPr>
        <w:tab/>
      </w:r>
      <w:r w:rsidR="00097DDF">
        <w:rPr>
          <w:rFonts w:ascii="Arial" w:hAnsi="Arial" w:cs="Arial"/>
          <w:b/>
          <w:sz w:val="22"/>
          <w:szCs w:val="22"/>
        </w:rPr>
        <w:tab/>
        <w:t>15</w:t>
      </w:r>
    </w:p>
    <w:p w:rsidR="003470DB" w:rsidRPr="001B3ABA" w:rsidRDefault="007D6F5E" w:rsidP="0095526B">
      <w:pPr>
        <w:numPr>
          <w:ilvl w:val="0"/>
          <w:numId w:val="22"/>
        </w:numPr>
        <w:spacing w:line="360" w:lineRule="auto"/>
        <w:rPr>
          <w:rFonts w:ascii="Arial" w:hAnsi="Arial" w:cs="Arial"/>
          <w:b/>
          <w:sz w:val="22"/>
          <w:szCs w:val="22"/>
        </w:rPr>
      </w:pPr>
      <w:r w:rsidRPr="001B3ABA">
        <w:rPr>
          <w:rFonts w:ascii="Arial" w:hAnsi="Arial" w:cs="Arial"/>
          <w:b/>
          <w:sz w:val="22"/>
          <w:szCs w:val="22"/>
        </w:rPr>
        <w:t>Kontekstuele vrae memorandums</w:t>
      </w:r>
      <w:r w:rsidR="00EA34AF">
        <w:rPr>
          <w:rFonts w:ascii="Arial" w:hAnsi="Arial" w:cs="Arial"/>
          <w:b/>
          <w:sz w:val="22"/>
          <w:szCs w:val="22"/>
        </w:rPr>
        <w:tab/>
      </w:r>
      <w:r w:rsidR="00EA34AF">
        <w:rPr>
          <w:rFonts w:ascii="Arial" w:hAnsi="Arial" w:cs="Arial"/>
          <w:b/>
          <w:sz w:val="22"/>
          <w:szCs w:val="22"/>
        </w:rPr>
        <w:tab/>
      </w:r>
      <w:r w:rsidR="00EA34AF">
        <w:rPr>
          <w:rFonts w:ascii="Arial" w:hAnsi="Arial" w:cs="Arial"/>
          <w:b/>
          <w:sz w:val="22"/>
          <w:szCs w:val="22"/>
        </w:rPr>
        <w:tab/>
      </w:r>
    </w:p>
    <w:p w:rsidR="00F31C47" w:rsidRPr="001B3ABA" w:rsidRDefault="00EA34AF" w:rsidP="0095526B">
      <w:pPr>
        <w:spacing w:line="360" w:lineRule="auto"/>
        <w:ind w:left="1140"/>
        <w:rPr>
          <w:rFonts w:ascii="Arial" w:hAnsi="Arial" w:cs="Arial"/>
          <w:b/>
          <w:sz w:val="22"/>
          <w:szCs w:val="22"/>
        </w:rPr>
      </w:pPr>
      <w:r w:rsidRPr="001B3ABA">
        <w:rPr>
          <w:rFonts w:ascii="Arial" w:hAnsi="Arial" w:cs="Arial"/>
          <w:b/>
          <w:sz w:val="22"/>
          <w:szCs w:val="22"/>
        </w:rPr>
        <w:t>1.5. VOORBEELDTAKE OF MOONTLIKE EKSAMENVRAE</w:t>
      </w:r>
      <w:r>
        <w:rPr>
          <w:rFonts w:ascii="Arial" w:hAnsi="Arial" w:cs="Arial"/>
          <w:b/>
          <w:sz w:val="22"/>
          <w:szCs w:val="22"/>
        </w:rPr>
        <w:tab/>
      </w:r>
      <w:r>
        <w:rPr>
          <w:rFonts w:ascii="Arial" w:hAnsi="Arial" w:cs="Arial"/>
          <w:b/>
          <w:sz w:val="22"/>
          <w:szCs w:val="22"/>
        </w:rPr>
        <w:tab/>
        <w:t>25</w:t>
      </w:r>
    </w:p>
    <w:p w:rsidR="00F31C47" w:rsidRPr="001B3ABA" w:rsidRDefault="00EA34AF" w:rsidP="0095526B">
      <w:pPr>
        <w:spacing w:line="360" w:lineRule="auto"/>
        <w:ind w:left="1140"/>
        <w:rPr>
          <w:rFonts w:ascii="Arial" w:hAnsi="Arial" w:cs="Arial"/>
          <w:b/>
          <w:sz w:val="22"/>
          <w:szCs w:val="22"/>
        </w:rPr>
      </w:pPr>
      <w:r>
        <w:rPr>
          <w:rFonts w:ascii="Arial" w:hAnsi="Arial" w:cs="Arial"/>
          <w:b/>
          <w:sz w:val="22"/>
          <w:szCs w:val="22"/>
        </w:rPr>
        <w:t>1.6. LITERÊ</w:t>
      </w:r>
      <w:r w:rsidRPr="001B3ABA">
        <w:rPr>
          <w:rFonts w:ascii="Arial" w:hAnsi="Arial" w:cs="Arial"/>
          <w:b/>
          <w:sz w:val="22"/>
          <w:szCs w:val="22"/>
        </w:rPr>
        <w:t>RE ESSAY</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097DDF">
        <w:rPr>
          <w:rFonts w:ascii="Arial" w:hAnsi="Arial" w:cs="Arial"/>
          <w:b/>
          <w:sz w:val="22"/>
          <w:szCs w:val="22"/>
        </w:rPr>
        <w:t xml:space="preserve"> </w:t>
      </w:r>
      <w:r w:rsidR="00097DDF">
        <w:rPr>
          <w:rFonts w:ascii="Arial" w:hAnsi="Arial" w:cs="Arial"/>
          <w:b/>
          <w:sz w:val="22"/>
          <w:szCs w:val="22"/>
        </w:rPr>
        <w:tab/>
        <w:t>26</w:t>
      </w:r>
    </w:p>
    <w:p w:rsidR="00F31C47" w:rsidRPr="001B3ABA" w:rsidRDefault="007D6F5E" w:rsidP="0095526B">
      <w:pPr>
        <w:numPr>
          <w:ilvl w:val="0"/>
          <w:numId w:val="2"/>
        </w:numPr>
        <w:spacing w:line="360" w:lineRule="auto"/>
        <w:rPr>
          <w:rFonts w:ascii="Arial" w:hAnsi="Arial" w:cs="Arial"/>
          <w:b/>
          <w:sz w:val="22"/>
          <w:szCs w:val="22"/>
        </w:rPr>
      </w:pPr>
      <w:r w:rsidRPr="001B3ABA">
        <w:rPr>
          <w:rFonts w:ascii="Arial" w:hAnsi="Arial" w:cs="Arial"/>
          <w:b/>
          <w:sz w:val="22"/>
          <w:szCs w:val="22"/>
        </w:rPr>
        <w:t>Riglyne</w:t>
      </w:r>
      <w:r w:rsidR="00EA34AF">
        <w:rPr>
          <w:rFonts w:ascii="Arial" w:hAnsi="Arial" w:cs="Arial"/>
          <w:b/>
          <w:sz w:val="22"/>
          <w:szCs w:val="22"/>
        </w:rPr>
        <w:tab/>
      </w:r>
      <w:r w:rsidR="00EA34AF">
        <w:rPr>
          <w:rFonts w:ascii="Arial" w:hAnsi="Arial" w:cs="Arial"/>
          <w:b/>
          <w:sz w:val="22"/>
          <w:szCs w:val="22"/>
        </w:rPr>
        <w:tab/>
      </w:r>
      <w:r w:rsidR="00EA34AF">
        <w:rPr>
          <w:rFonts w:ascii="Arial" w:hAnsi="Arial" w:cs="Arial"/>
          <w:b/>
          <w:sz w:val="22"/>
          <w:szCs w:val="22"/>
        </w:rPr>
        <w:tab/>
      </w:r>
      <w:r w:rsidR="00EA34AF">
        <w:rPr>
          <w:rFonts w:ascii="Arial" w:hAnsi="Arial" w:cs="Arial"/>
          <w:b/>
          <w:sz w:val="22"/>
          <w:szCs w:val="22"/>
        </w:rPr>
        <w:tab/>
      </w:r>
      <w:r w:rsidR="00EA34AF">
        <w:rPr>
          <w:rFonts w:ascii="Arial" w:hAnsi="Arial" w:cs="Arial"/>
          <w:b/>
          <w:sz w:val="22"/>
          <w:szCs w:val="22"/>
        </w:rPr>
        <w:tab/>
      </w:r>
      <w:r w:rsidR="00EA34AF">
        <w:rPr>
          <w:rFonts w:ascii="Arial" w:hAnsi="Arial" w:cs="Arial"/>
          <w:b/>
          <w:sz w:val="22"/>
          <w:szCs w:val="22"/>
        </w:rPr>
        <w:tab/>
      </w:r>
      <w:r w:rsidR="00EA34AF">
        <w:rPr>
          <w:rFonts w:ascii="Arial" w:hAnsi="Arial" w:cs="Arial"/>
          <w:b/>
          <w:sz w:val="22"/>
          <w:szCs w:val="22"/>
        </w:rPr>
        <w:tab/>
      </w:r>
    </w:p>
    <w:p w:rsidR="00F31C47" w:rsidRPr="001B3ABA" w:rsidRDefault="007D6F5E" w:rsidP="0095526B">
      <w:pPr>
        <w:numPr>
          <w:ilvl w:val="0"/>
          <w:numId w:val="2"/>
        </w:numPr>
        <w:spacing w:line="360" w:lineRule="auto"/>
        <w:rPr>
          <w:rFonts w:ascii="Arial" w:hAnsi="Arial" w:cs="Arial"/>
          <w:b/>
          <w:sz w:val="22"/>
          <w:szCs w:val="22"/>
        </w:rPr>
      </w:pPr>
      <w:r w:rsidRPr="001B3ABA">
        <w:rPr>
          <w:rFonts w:ascii="Arial" w:hAnsi="Arial" w:cs="Arial"/>
          <w:b/>
          <w:sz w:val="22"/>
          <w:szCs w:val="22"/>
        </w:rPr>
        <w:t>Voorbeeldvraag</w:t>
      </w:r>
      <w:r w:rsidR="00EA34AF">
        <w:rPr>
          <w:rFonts w:ascii="Arial" w:hAnsi="Arial" w:cs="Arial"/>
          <w:b/>
          <w:sz w:val="22"/>
          <w:szCs w:val="22"/>
        </w:rPr>
        <w:tab/>
      </w:r>
      <w:r w:rsidR="00EA34AF">
        <w:rPr>
          <w:rFonts w:ascii="Arial" w:hAnsi="Arial" w:cs="Arial"/>
          <w:b/>
          <w:sz w:val="22"/>
          <w:szCs w:val="22"/>
        </w:rPr>
        <w:tab/>
      </w:r>
      <w:r w:rsidR="00EA34AF">
        <w:rPr>
          <w:rFonts w:ascii="Arial" w:hAnsi="Arial" w:cs="Arial"/>
          <w:b/>
          <w:sz w:val="22"/>
          <w:szCs w:val="22"/>
        </w:rPr>
        <w:tab/>
      </w:r>
      <w:r w:rsidR="00EA34AF">
        <w:rPr>
          <w:rFonts w:ascii="Arial" w:hAnsi="Arial" w:cs="Arial"/>
          <w:b/>
          <w:sz w:val="22"/>
          <w:szCs w:val="22"/>
        </w:rPr>
        <w:tab/>
      </w:r>
      <w:r w:rsidR="00EA34AF">
        <w:rPr>
          <w:rFonts w:ascii="Arial" w:hAnsi="Arial" w:cs="Arial"/>
          <w:b/>
          <w:sz w:val="22"/>
          <w:szCs w:val="22"/>
        </w:rPr>
        <w:tab/>
      </w:r>
      <w:r w:rsidR="00EA34AF">
        <w:rPr>
          <w:rFonts w:ascii="Arial" w:hAnsi="Arial" w:cs="Arial"/>
          <w:b/>
          <w:sz w:val="22"/>
          <w:szCs w:val="22"/>
        </w:rPr>
        <w:tab/>
      </w:r>
    </w:p>
    <w:p w:rsidR="00F31C47" w:rsidRPr="001B3ABA" w:rsidRDefault="007D6F5E" w:rsidP="0095526B">
      <w:pPr>
        <w:numPr>
          <w:ilvl w:val="0"/>
          <w:numId w:val="2"/>
        </w:numPr>
        <w:spacing w:line="360" w:lineRule="auto"/>
        <w:rPr>
          <w:rFonts w:ascii="Arial" w:hAnsi="Arial" w:cs="Arial"/>
          <w:b/>
          <w:sz w:val="22"/>
          <w:szCs w:val="22"/>
        </w:rPr>
      </w:pPr>
      <w:r w:rsidRPr="001B3ABA">
        <w:rPr>
          <w:rFonts w:ascii="Arial" w:hAnsi="Arial" w:cs="Arial"/>
          <w:b/>
          <w:sz w:val="22"/>
          <w:szCs w:val="22"/>
        </w:rPr>
        <w:t>Voorbeeld memorandum</w:t>
      </w:r>
      <w:r w:rsidR="00EA34AF">
        <w:rPr>
          <w:rFonts w:ascii="Arial" w:hAnsi="Arial" w:cs="Arial"/>
          <w:b/>
          <w:sz w:val="22"/>
          <w:szCs w:val="22"/>
        </w:rPr>
        <w:tab/>
      </w:r>
      <w:r w:rsidR="00EA34AF">
        <w:rPr>
          <w:rFonts w:ascii="Arial" w:hAnsi="Arial" w:cs="Arial"/>
          <w:b/>
          <w:sz w:val="22"/>
          <w:szCs w:val="22"/>
        </w:rPr>
        <w:tab/>
      </w:r>
      <w:r w:rsidR="00EA34AF">
        <w:rPr>
          <w:rFonts w:ascii="Arial" w:hAnsi="Arial" w:cs="Arial"/>
          <w:b/>
          <w:sz w:val="22"/>
          <w:szCs w:val="22"/>
        </w:rPr>
        <w:tab/>
      </w:r>
      <w:r w:rsidR="00EA34AF">
        <w:rPr>
          <w:rFonts w:ascii="Arial" w:hAnsi="Arial" w:cs="Arial"/>
          <w:b/>
          <w:sz w:val="22"/>
          <w:szCs w:val="22"/>
        </w:rPr>
        <w:tab/>
      </w:r>
    </w:p>
    <w:p w:rsidR="001B3ABA" w:rsidRPr="001B3ABA" w:rsidRDefault="007D6F5E" w:rsidP="0095526B">
      <w:pPr>
        <w:spacing w:line="360" w:lineRule="auto"/>
        <w:rPr>
          <w:rFonts w:ascii="Arial" w:hAnsi="Arial" w:cs="Arial"/>
          <w:b/>
          <w:sz w:val="22"/>
          <w:szCs w:val="22"/>
        </w:rPr>
      </w:pPr>
      <w:r>
        <w:rPr>
          <w:rFonts w:ascii="Arial" w:hAnsi="Arial" w:cs="Arial"/>
          <w:b/>
          <w:sz w:val="22"/>
          <w:szCs w:val="22"/>
        </w:rPr>
        <w:t xml:space="preserve">                </w:t>
      </w:r>
      <w:r w:rsidR="00EA34AF" w:rsidRPr="001B3ABA">
        <w:rPr>
          <w:rFonts w:ascii="Arial" w:hAnsi="Arial" w:cs="Arial"/>
          <w:b/>
          <w:sz w:val="22"/>
          <w:szCs w:val="22"/>
        </w:rPr>
        <w:t xml:space="preserve">  1.7. DIE DOEL VAN DIE LOK- PROJEK</w:t>
      </w:r>
      <w:r w:rsidR="00236F52">
        <w:rPr>
          <w:rFonts w:ascii="Arial" w:hAnsi="Arial" w:cs="Arial"/>
          <w:b/>
          <w:sz w:val="22"/>
          <w:szCs w:val="22"/>
        </w:rPr>
        <w:tab/>
      </w:r>
      <w:r w:rsidR="00236F52">
        <w:rPr>
          <w:rFonts w:ascii="Arial" w:hAnsi="Arial" w:cs="Arial"/>
          <w:b/>
          <w:sz w:val="22"/>
          <w:szCs w:val="22"/>
        </w:rPr>
        <w:tab/>
      </w:r>
      <w:r w:rsidR="00236F52">
        <w:rPr>
          <w:rFonts w:ascii="Arial" w:hAnsi="Arial" w:cs="Arial"/>
          <w:b/>
          <w:sz w:val="22"/>
          <w:szCs w:val="22"/>
        </w:rPr>
        <w:tab/>
      </w:r>
      <w:r w:rsidR="00400D95">
        <w:rPr>
          <w:rFonts w:ascii="Arial" w:hAnsi="Arial" w:cs="Arial"/>
          <w:b/>
          <w:sz w:val="22"/>
          <w:szCs w:val="22"/>
        </w:rPr>
        <w:t xml:space="preserve">       </w:t>
      </w:r>
      <w:r w:rsidR="00EA34AF">
        <w:rPr>
          <w:rFonts w:ascii="Arial" w:hAnsi="Arial" w:cs="Arial"/>
          <w:b/>
          <w:sz w:val="22"/>
          <w:szCs w:val="22"/>
        </w:rPr>
        <w:tab/>
      </w:r>
      <w:r w:rsidR="00EA34AF">
        <w:rPr>
          <w:rFonts w:ascii="Arial" w:hAnsi="Arial" w:cs="Arial"/>
          <w:b/>
          <w:sz w:val="22"/>
          <w:szCs w:val="22"/>
        </w:rPr>
        <w:tab/>
      </w:r>
      <w:r w:rsidR="00EA34AF">
        <w:rPr>
          <w:rFonts w:ascii="Arial" w:hAnsi="Arial" w:cs="Arial"/>
          <w:b/>
          <w:sz w:val="22"/>
          <w:szCs w:val="22"/>
        </w:rPr>
        <w:tab/>
      </w:r>
    </w:p>
    <w:p w:rsidR="00F31C47" w:rsidRPr="001B3ABA" w:rsidRDefault="007D6F5E" w:rsidP="007D6F5E">
      <w:pPr>
        <w:spacing w:line="360" w:lineRule="auto"/>
        <w:rPr>
          <w:rFonts w:ascii="Arial" w:hAnsi="Arial" w:cs="Arial"/>
          <w:b/>
          <w:sz w:val="22"/>
          <w:szCs w:val="22"/>
        </w:rPr>
      </w:pPr>
      <w:r w:rsidRPr="00EC35CF">
        <w:rPr>
          <w:rFonts w:ascii="Arial" w:hAnsi="Arial" w:cs="Arial"/>
          <w:b/>
          <w:szCs w:val="22"/>
        </w:rPr>
        <w:t xml:space="preserve">         2. KORT BESPREKING VAN KWART-VOOR-SEWE-LELIE</w:t>
      </w:r>
      <w:r w:rsidR="00400D95" w:rsidRPr="00EC35CF">
        <w:rPr>
          <w:rFonts w:ascii="Arial" w:hAnsi="Arial" w:cs="Arial"/>
          <w:b/>
          <w:szCs w:val="22"/>
        </w:rPr>
        <w:tab/>
      </w:r>
      <w:r w:rsidR="00400D95">
        <w:rPr>
          <w:rFonts w:ascii="Arial" w:hAnsi="Arial" w:cs="Arial"/>
          <w:b/>
          <w:sz w:val="22"/>
          <w:szCs w:val="22"/>
        </w:rPr>
        <w:tab/>
      </w:r>
    </w:p>
    <w:p w:rsidR="00756BA5" w:rsidRPr="007D6F5E" w:rsidRDefault="007D6F5E" w:rsidP="0095526B">
      <w:pPr>
        <w:spacing w:line="360" w:lineRule="auto"/>
        <w:ind w:left="1140"/>
        <w:rPr>
          <w:rFonts w:ascii="Arial" w:hAnsi="Arial" w:cs="Arial"/>
          <w:b/>
          <w:szCs w:val="22"/>
        </w:rPr>
      </w:pPr>
      <w:r w:rsidRPr="007D6F5E">
        <w:rPr>
          <w:rFonts w:ascii="Arial" w:hAnsi="Arial" w:cs="Arial"/>
          <w:b/>
          <w:szCs w:val="22"/>
        </w:rPr>
        <w:t>2.1. INLEIDING</w:t>
      </w:r>
      <w:r w:rsidR="00400D95">
        <w:rPr>
          <w:rFonts w:ascii="Arial" w:hAnsi="Arial" w:cs="Arial"/>
          <w:b/>
          <w:szCs w:val="22"/>
        </w:rPr>
        <w:tab/>
      </w:r>
      <w:r w:rsidR="00400D95">
        <w:rPr>
          <w:rFonts w:ascii="Arial" w:hAnsi="Arial" w:cs="Arial"/>
          <w:b/>
          <w:szCs w:val="22"/>
        </w:rPr>
        <w:tab/>
      </w:r>
      <w:r w:rsidR="00400D95">
        <w:rPr>
          <w:rFonts w:ascii="Arial" w:hAnsi="Arial" w:cs="Arial"/>
          <w:b/>
          <w:szCs w:val="22"/>
        </w:rPr>
        <w:tab/>
      </w:r>
      <w:r w:rsidR="00400D95">
        <w:rPr>
          <w:rFonts w:ascii="Arial" w:hAnsi="Arial" w:cs="Arial"/>
          <w:b/>
          <w:szCs w:val="22"/>
        </w:rPr>
        <w:tab/>
      </w:r>
      <w:r w:rsidR="00400D95">
        <w:rPr>
          <w:rFonts w:ascii="Arial" w:hAnsi="Arial" w:cs="Arial"/>
          <w:b/>
          <w:szCs w:val="22"/>
        </w:rPr>
        <w:tab/>
      </w:r>
      <w:r w:rsidR="00400D95">
        <w:rPr>
          <w:rFonts w:ascii="Arial" w:hAnsi="Arial" w:cs="Arial"/>
          <w:b/>
          <w:szCs w:val="22"/>
        </w:rPr>
        <w:tab/>
      </w:r>
      <w:r w:rsidR="00400D95">
        <w:rPr>
          <w:rFonts w:ascii="Arial" w:hAnsi="Arial" w:cs="Arial"/>
          <w:b/>
          <w:szCs w:val="22"/>
        </w:rPr>
        <w:tab/>
      </w:r>
      <w:r w:rsidR="00400D95">
        <w:rPr>
          <w:rFonts w:ascii="Arial" w:hAnsi="Arial" w:cs="Arial"/>
          <w:b/>
          <w:szCs w:val="22"/>
        </w:rPr>
        <w:tab/>
        <w:t>32</w:t>
      </w:r>
    </w:p>
    <w:p w:rsidR="00756BA5" w:rsidRPr="001B3ABA" w:rsidRDefault="00756BA5" w:rsidP="0095526B">
      <w:pPr>
        <w:numPr>
          <w:ilvl w:val="0"/>
          <w:numId w:val="3"/>
        </w:numPr>
        <w:spacing w:line="360" w:lineRule="auto"/>
        <w:rPr>
          <w:rFonts w:ascii="Arial" w:hAnsi="Arial" w:cs="Arial"/>
          <w:b/>
          <w:sz w:val="22"/>
          <w:szCs w:val="22"/>
        </w:rPr>
      </w:pPr>
      <w:r w:rsidRPr="001B3ABA">
        <w:rPr>
          <w:rFonts w:ascii="Arial" w:hAnsi="Arial" w:cs="Arial"/>
          <w:b/>
          <w:sz w:val="22"/>
          <w:szCs w:val="22"/>
        </w:rPr>
        <w:t>Genre; die skrywer; titel; stofomslag en motto</w:t>
      </w:r>
    </w:p>
    <w:p w:rsidR="00756BA5" w:rsidRPr="007D6F5E" w:rsidRDefault="007D6F5E" w:rsidP="0095526B">
      <w:pPr>
        <w:spacing w:line="360" w:lineRule="auto"/>
        <w:rPr>
          <w:rFonts w:ascii="Arial" w:hAnsi="Arial" w:cs="Arial"/>
          <w:b/>
          <w:szCs w:val="22"/>
        </w:rPr>
      </w:pPr>
      <w:r w:rsidRPr="001B3ABA">
        <w:rPr>
          <w:rFonts w:ascii="Arial" w:hAnsi="Arial" w:cs="Arial"/>
          <w:b/>
          <w:sz w:val="22"/>
          <w:szCs w:val="22"/>
        </w:rPr>
        <w:t xml:space="preserve">                   </w:t>
      </w:r>
      <w:r w:rsidRPr="007D6F5E">
        <w:rPr>
          <w:rFonts w:ascii="Arial" w:hAnsi="Arial" w:cs="Arial"/>
          <w:b/>
          <w:szCs w:val="22"/>
        </w:rPr>
        <w:t>2.2. INTRIGE EN SUB-INTRIGE</w:t>
      </w:r>
      <w:r w:rsidR="00400D95">
        <w:rPr>
          <w:rFonts w:ascii="Arial" w:hAnsi="Arial" w:cs="Arial"/>
          <w:b/>
          <w:szCs w:val="22"/>
        </w:rPr>
        <w:tab/>
      </w:r>
      <w:r w:rsidR="00400D95">
        <w:rPr>
          <w:rFonts w:ascii="Arial" w:hAnsi="Arial" w:cs="Arial"/>
          <w:b/>
          <w:szCs w:val="22"/>
        </w:rPr>
        <w:tab/>
      </w:r>
      <w:r w:rsidR="00400D95">
        <w:rPr>
          <w:rFonts w:ascii="Arial" w:hAnsi="Arial" w:cs="Arial"/>
          <w:b/>
          <w:szCs w:val="22"/>
        </w:rPr>
        <w:tab/>
      </w:r>
      <w:r w:rsidR="00400D95">
        <w:rPr>
          <w:rFonts w:ascii="Arial" w:hAnsi="Arial" w:cs="Arial"/>
          <w:b/>
          <w:szCs w:val="22"/>
        </w:rPr>
        <w:tab/>
      </w:r>
      <w:r w:rsidR="00400D95">
        <w:rPr>
          <w:rFonts w:ascii="Arial" w:hAnsi="Arial" w:cs="Arial"/>
          <w:b/>
          <w:szCs w:val="22"/>
        </w:rPr>
        <w:tab/>
        <w:t>39</w:t>
      </w:r>
    </w:p>
    <w:p w:rsidR="00756BA5" w:rsidRPr="001B3ABA" w:rsidRDefault="00756BA5" w:rsidP="0095526B">
      <w:pPr>
        <w:numPr>
          <w:ilvl w:val="0"/>
          <w:numId w:val="3"/>
        </w:numPr>
        <w:spacing w:line="360" w:lineRule="auto"/>
        <w:rPr>
          <w:rFonts w:ascii="Arial" w:hAnsi="Arial" w:cs="Arial"/>
          <w:b/>
          <w:sz w:val="22"/>
          <w:szCs w:val="22"/>
        </w:rPr>
      </w:pPr>
      <w:r w:rsidRPr="001B3ABA">
        <w:rPr>
          <w:rFonts w:ascii="Arial" w:hAnsi="Arial" w:cs="Arial"/>
          <w:b/>
          <w:sz w:val="22"/>
          <w:szCs w:val="22"/>
        </w:rPr>
        <w:t>Transparant van verhaallyne</w:t>
      </w:r>
    </w:p>
    <w:p w:rsidR="00756BA5" w:rsidRPr="001B3ABA" w:rsidRDefault="00756BA5" w:rsidP="0095526B">
      <w:pPr>
        <w:numPr>
          <w:ilvl w:val="0"/>
          <w:numId w:val="3"/>
        </w:numPr>
        <w:spacing w:line="360" w:lineRule="auto"/>
        <w:rPr>
          <w:rFonts w:ascii="Arial" w:hAnsi="Arial" w:cs="Arial"/>
          <w:b/>
          <w:sz w:val="22"/>
          <w:szCs w:val="22"/>
        </w:rPr>
      </w:pPr>
      <w:r w:rsidRPr="001B3ABA">
        <w:rPr>
          <w:rFonts w:ascii="Arial" w:hAnsi="Arial" w:cs="Arial"/>
          <w:b/>
          <w:sz w:val="22"/>
          <w:szCs w:val="22"/>
        </w:rPr>
        <w:t>Le</w:t>
      </w:r>
      <w:r w:rsidR="00FB1EE5" w:rsidRPr="001B3ABA">
        <w:rPr>
          <w:rFonts w:ascii="Arial" w:hAnsi="Arial" w:cs="Arial"/>
          <w:b/>
          <w:sz w:val="22"/>
          <w:szCs w:val="22"/>
        </w:rPr>
        <w:t xml:space="preserve">eswerkkaarte </w:t>
      </w:r>
    </w:p>
    <w:p w:rsidR="00FB1EE5" w:rsidRPr="001B3ABA" w:rsidRDefault="00FB1EE5" w:rsidP="00EA34AF">
      <w:pPr>
        <w:numPr>
          <w:ilvl w:val="0"/>
          <w:numId w:val="3"/>
        </w:numPr>
        <w:spacing w:line="360" w:lineRule="auto"/>
        <w:rPr>
          <w:rFonts w:ascii="Arial" w:hAnsi="Arial" w:cs="Arial"/>
          <w:b/>
          <w:sz w:val="22"/>
          <w:szCs w:val="22"/>
        </w:rPr>
      </w:pPr>
      <w:r w:rsidRPr="001B3ABA">
        <w:rPr>
          <w:rFonts w:ascii="Arial" w:hAnsi="Arial" w:cs="Arial"/>
          <w:b/>
          <w:sz w:val="22"/>
          <w:szCs w:val="22"/>
        </w:rPr>
        <w:t>Voorbeeldmemorandum</w:t>
      </w:r>
    </w:p>
    <w:p w:rsidR="00756BA5" w:rsidRPr="001B3ABA" w:rsidRDefault="00756BA5" w:rsidP="0095526B">
      <w:pPr>
        <w:numPr>
          <w:ilvl w:val="0"/>
          <w:numId w:val="3"/>
        </w:numPr>
        <w:spacing w:line="360" w:lineRule="auto"/>
        <w:rPr>
          <w:rFonts w:ascii="Arial" w:hAnsi="Arial" w:cs="Arial"/>
          <w:b/>
          <w:sz w:val="22"/>
          <w:szCs w:val="22"/>
        </w:rPr>
      </w:pPr>
      <w:r w:rsidRPr="001B3ABA">
        <w:rPr>
          <w:rFonts w:ascii="Arial" w:hAnsi="Arial" w:cs="Arial"/>
          <w:b/>
          <w:sz w:val="22"/>
          <w:szCs w:val="22"/>
        </w:rPr>
        <w:t>Klastoetse (TAAK 2- kontekstuele vrae) en memo</w:t>
      </w:r>
      <w:r w:rsidR="00EA34AF">
        <w:rPr>
          <w:rFonts w:ascii="Arial" w:hAnsi="Arial" w:cs="Arial"/>
          <w:b/>
          <w:sz w:val="22"/>
          <w:szCs w:val="22"/>
        </w:rPr>
        <w:t>,s</w:t>
      </w:r>
    </w:p>
    <w:p w:rsidR="00CC6F05" w:rsidRPr="001B3ABA" w:rsidRDefault="00CC6F05" w:rsidP="0095526B">
      <w:pPr>
        <w:numPr>
          <w:ilvl w:val="0"/>
          <w:numId w:val="3"/>
        </w:numPr>
        <w:spacing w:line="360" w:lineRule="auto"/>
        <w:rPr>
          <w:rFonts w:ascii="Arial" w:hAnsi="Arial" w:cs="Arial"/>
          <w:b/>
          <w:sz w:val="22"/>
          <w:szCs w:val="22"/>
        </w:rPr>
      </w:pPr>
      <w:r w:rsidRPr="001B3ABA">
        <w:rPr>
          <w:rFonts w:ascii="Arial" w:hAnsi="Arial" w:cs="Arial"/>
          <w:b/>
          <w:sz w:val="22"/>
          <w:szCs w:val="22"/>
        </w:rPr>
        <w:t>Groep-opdragte</w:t>
      </w:r>
    </w:p>
    <w:p w:rsidR="00756BA5" w:rsidRPr="00EC35CF" w:rsidRDefault="007D6F5E" w:rsidP="0095526B">
      <w:pPr>
        <w:spacing w:line="360" w:lineRule="auto"/>
        <w:rPr>
          <w:rFonts w:ascii="Arial" w:hAnsi="Arial" w:cs="Arial"/>
          <w:b/>
          <w:szCs w:val="22"/>
        </w:rPr>
      </w:pPr>
      <w:r w:rsidRPr="001B3ABA">
        <w:rPr>
          <w:rFonts w:ascii="Arial" w:hAnsi="Arial" w:cs="Arial"/>
          <w:b/>
          <w:sz w:val="22"/>
          <w:szCs w:val="22"/>
        </w:rPr>
        <w:t xml:space="preserve">                   </w:t>
      </w:r>
      <w:r w:rsidRPr="00EC35CF">
        <w:rPr>
          <w:rFonts w:ascii="Arial" w:hAnsi="Arial" w:cs="Arial"/>
          <w:b/>
          <w:szCs w:val="22"/>
        </w:rPr>
        <w:t>2.3. VERTELLERSPERSPEKTIEF</w:t>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564B0D" w:rsidRPr="00EC35CF">
        <w:rPr>
          <w:rFonts w:ascii="Arial" w:hAnsi="Arial" w:cs="Arial"/>
          <w:b/>
          <w:szCs w:val="22"/>
        </w:rPr>
        <w:t>54</w:t>
      </w:r>
    </w:p>
    <w:p w:rsidR="00756BA5" w:rsidRPr="00EC35CF" w:rsidRDefault="007D6F5E" w:rsidP="0095526B">
      <w:pPr>
        <w:spacing w:line="360" w:lineRule="auto"/>
        <w:rPr>
          <w:rFonts w:ascii="Arial" w:hAnsi="Arial" w:cs="Arial"/>
          <w:b/>
          <w:szCs w:val="22"/>
        </w:rPr>
      </w:pPr>
      <w:r w:rsidRPr="00EC35CF">
        <w:rPr>
          <w:rFonts w:ascii="Arial" w:hAnsi="Arial" w:cs="Arial"/>
          <w:b/>
          <w:szCs w:val="22"/>
        </w:rPr>
        <w:t xml:space="preserve">                 2.4. KARAKTERISERING</w:t>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564B0D" w:rsidRPr="00EC35CF">
        <w:rPr>
          <w:rFonts w:ascii="Arial" w:hAnsi="Arial" w:cs="Arial"/>
          <w:b/>
          <w:szCs w:val="22"/>
        </w:rPr>
        <w:t>55</w:t>
      </w:r>
    </w:p>
    <w:p w:rsidR="00756BA5" w:rsidRPr="00EC35CF" w:rsidRDefault="007D6F5E" w:rsidP="0095526B">
      <w:pPr>
        <w:spacing w:line="360" w:lineRule="auto"/>
        <w:rPr>
          <w:rFonts w:ascii="Arial" w:hAnsi="Arial" w:cs="Arial"/>
          <w:b/>
          <w:szCs w:val="22"/>
        </w:rPr>
      </w:pPr>
      <w:r w:rsidRPr="00EC35CF">
        <w:rPr>
          <w:rFonts w:ascii="Arial" w:hAnsi="Arial" w:cs="Arial"/>
          <w:b/>
          <w:szCs w:val="22"/>
        </w:rPr>
        <w:t xml:space="preserve">                 2.5. TYD EN RUIMTE</w:t>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3E7C0F">
        <w:rPr>
          <w:rFonts w:ascii="Arial" w:hAnsi="Arial" w:cs="Arial"/>
          <w:b/>
          <w:szCs w:val="22"/>
        </w:rPr>
        <w:tab/>
      </w:r>
      <w:r w:rsidR="00400D95" w:rsidRPr="00EC35CF">
        <w:rPr>
          <w:rFonts w:ascii="Arial" w:hAnsi="Arial" w:cs="Arial"/>
          <w:b/>
          <w:szCs w:val="22"/>
        </w:rPr>
        <w:tab/>
      </w:r>
      <w:r w:rsidR="00564B0D" w:rsidRPr="00EC35CF">
        <w:rPr>
          <w:rFonts w:ascii="Arial" w:hAnsi="Arial" w:cs="Arial"/>
          <w:b/>
          <w:szCs w:val="22"/>
        </w:rPr>
        <w:t>61</w:t>
      </w:r>
    </w:p>
    <w:p w:rsidR="00756BA5" w:rsidRPr="00EC35CF" w:rsidRDefault="007D6F5E" w:rsidP="0095526B">
      <w:pPr>
        <w:spacing w:line="360" w:lineRule="auto"/>
        <w:rPr>
          <w:rFonts w:ascii="Arial" w:hAnsi="Arial" w:cs="Arial"/>
          <w:b/>
          <w:szCs w:val="22"/>
        </w:rPr>
      </w:pPr>
      <w:r w:rsidRPr="00EC35CF">
        <w:rPr>
          <w:rFonts w:ascii="Arial" w:hAnsi="Arial" w:cs="Arial"/>
          <w:b/>
          <w:szCs w:val="22"/>
        </w:rPr>
        <w:t xml:space="preserve">                 2.6. TEMA EN STEMMING</w:t>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564B0D" w:rsidRPr="00EC35CF">
        <w:rPr>
          <w:rFonts w:ascii="Arial" w:hAnsi="Arial" w:cs="Arial"/>
          <w:b/>
          <w:szCs w:val="22"/>
        </w:rPr>
        <w:t>63</w:t>
      </w:r>
    </w:p>
    <w:p w:rsidR="00756BA5" w:rsidRPr="00EC35CF" w:rsidRDefault="007D6F5E" w:rsidP="0095526B">
      <w:pPr>
        <w:spacing w:line="360" w:lineRule="auto"/>
        <w:rPr>
          <w:rFonts w:ascii="Arial" w:hAnsi="Arial" w:cs="Arial"/>
          <w:b/>
          <w:szCs w:val="22"/>
        </w:rPr>
      </w:pPr>
      <w:r w:rsidRPr="00EC35CF">
        <w:rPr>
          <w:rFonts w:ascii="Arial" w:hAnsi="Arial" w:cs="Arial"/>
          <w:b/>
          <w:szCs w:val="22"/>
        </w:rPr>
        <w:t xml:space="preserve">                 2.7. DEURLOPENDE MOTIEWE EN SIMBOLE</w:t>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800938" w:rsidRPr="00EC35CF">
        <w:rPr>
          <w:rFonts w:ascii="Arial" w:hAnsi="Arial" w:cs="Arial"/>
          <w:b/>
          <w:szCs w:val="22"/>
        </w:rPr>
        <w:t>64</w:t>
      </w:r>
    </w:p>
    <w:p w:rsidR="00756BA5" w:rsidRPr="00EC35CF" w:rsidRDefault="007D6F5E" w:rsidP="0095526B">
      <w:pPr>
        <w:spacing w:line="360" w:lineRule="auto"/>
        <w:rPr>
          <w:rFonts w:ascii="Arial" w:hAnsi="Arial" w:cs="Arial"/>
          <w:b/>
          <w:szCs w:val="22"/>
        </w:rPr>
      </w:pPr>
      <w:r w:rsidRPr="00EC35CF">
        <w:rPr>
          <w:rFonts w:ascii="Arial" w:hAnsi="Arial" w:cs="Arial"/>
          <w:b/>
          <w:szCs w:val="22"/>
        </w:rPr>
        <w:t xml:space="preserve">                 2.8. TAALGEBRUIK EN AANHALINGS</w:t>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800938" w:rsidRPr="00EC35CF">
        <w:rPr>
          <w:rFonts w:ascii="Arial" w:hAnsi="Arial" w:cs="Arial"/>
          <w:b/>
          <w:szCs w:val="22"/>
        </w:rPr>
        <w:t>65</w:t>
      </w:r>
    </w:p>
    <w:p w:rsidR="0020741B" w:rsidRPr="00EC35CF" w:rsidRDefault="007D6F5E" w:rsidP="0095526B">
      <w:pPr>
        <w:spacing w:line="360" w:lineRule="auto"/>
        <w:rPr>
          <w:rFonts w:ascii="Arial" w:hAnsi="Arial" w:cs="Arial"/>
          <w:b/>
          <w:szCs w:val="22"/>
        </w:rPr>
      </w:pPr>
      <w:r w:rsidRPr="00EC35CF">
        <w:rPr>
          <w:rFonts w:ascii="Arial" w:hAnsi="Arial" w:cs="Arial"/>
          <w:b/>
          <w:szCs w:val="22"/>
        </w:rPr>
        <w:t xml:space="preserve">                 2.9. SLOT EN REFLEKSIE</w:t>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800938" w:rsidRPr="00EC35CF">
        <w:rPr>
          <w:rFonts w:ascii="Arial" w:hAnsi="Arial" w:cs="Arial"/>
          <w:b/>
          <w:szCs w:val="22"/>
        </w:rPr>
        <w:t>65</w:t>
      </w:r>
    </w:p>
    <w:p w:rsidR="00360CED" w:rsidRPr="00EC35CF" w:rsidRDefault="007D6F5E" w:rsidP="0095526B">
      <w:pPr>
        <w:spacing w:line="360" w:lineRule="auto"/>
        <w:rPr>
          <w:rFonts w:ascii="Arial" w:hAnsi="Arial" w:cs="Arial"/>
          <w:b/>
          <w:szCs w:val="22"/>
        </w:rPr>
      </w:pPr>
      <w:r w:rsidRPr="00EC35CF">
        <w:rPr>
          <w:rFonts w:ascii="Arial" w:hAnsi="Arial" w:cs="Arial"/>
          <w:b/>
          <w:szCs w:val="22"/>
        </w:rPr>
        <w:t xml:space="preserve">                 2.10. RESENSIES OOR DIE ROMAN</w:t>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800938" w:rsidRPr="00EC35CF">
        <w:rPr>
          <w:rFonts w:ascii="Arial" w:hAnsi="Arial" w:cs="Arial"/>
          <w:b/>
          <w:szCs w:val="22"/>
        </w:rPr>
        <w:t>66</w:t>
      </w:r>
    </w:p>
    <w:p w:rsidR="00057AE2" w:rsidRPr="001B3ABA" w:rsidRDefault="00057AE2" w:rsidP="0095526B">
      <w:pPr>
        <w:numPr>
          <w:ilvl w:val="0"/>
          <w:numId w:val="23"/>
        </w:numPr>
        <w:spacing w:line="360" w:lineRule="auto"/>
        <w:rPr>
          <w:rFonts w:ascii="Arial" w:hAnsi="Arial" w:cs="Arial"/>
          <w:b/>
          <w:sz w:val="22"/>
          <w:szCs w:val="22"/>
        </w:rPr>
      </w:pPr>
      <w:r w:rsidRPr="001B3ABA">
        <w:rPr>
          <w:rFonts w:ascii="Arial" w:hAnsi="Arial" w:cs="Arial"/>
          <w:b/>
          <w:sz w:val="22"/>
          <w:szCs w:val="22"/>
        </w:rPr>
        <w:t>Resensies</w:t>
      </w:r>
    </w:p>
    <w:p w:rsidR="00057AE2" w:rsidRPr="001B3ABA" w:rsidRDefault="00057AE2" w:rsidP="0095526B">
      <w:pPr>
        <w:numPr>
          <w:ilvl w:val="0"/>
          <w:numId w:val="23"/>
        </w:numPr>
        <w:spacing w:line="360" w:lineRule="auto"/>
        <w:rPr>
          <w:rFonts w:ascii="Arial" w:hAnsi="Arial" w:cs="Arial"/>
          <w:b/>
          <w:sz w:val="22"/>
          <w:szCs w:val="22"/>
        </w:rPr>
      </w:pPr>
      <w:r w:rsidRPr="001B3ABA">
        <w:rPr>
          <w:rFonts w:ascii="Arial" w:hAnsi="Arial" w:cs="Arial"/>
          <w:b/>
          <w:sz w:val="22"/>
          <w:szCs w:val="22"/>
        </w:rPr>
        <w:t>Huldeblyke</w:t>
      </w:r>
    </w:p>
    <w:p w:rsidR="00756BA5" w:rsidRPr="00EC35CF" w:rsidRDefault="007D6F5E" w:rsidP="00EA34AF">
      <w:pPr>
        <w:spacing w:line="360" w:lineRule="auto"/>
        <w:rPr>
          <w:rFonts w:ascii="Arial" w:hAnsi="Arial" w:cs="Arial"/>
          <w:b/>
          <w:szCs w:val="22"/>
        </w:rPr>
      </w:pPr>
      <w:r w:rsidRPr="00EC35CF">
        <w:rPr>
          <w:rFonts w:ascii="Arial" w:hAnsi="Arial" w:cs="Arial"/>
          <w:b/>
          <w:szCs w:val="22"/>
        </w:rPr>
        <w:t xml:space="preserve">                 2.11. BRONVERWYSINGS</w:t>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400D95" w:rsidRPr="00EC35CF">
        <w:rPr>
          <w:rFonts w:ascii="Arial" w:hAnsi="Arial" w:cs="Arial"/>
          <w:b/>
          <w:szCs w:val="22"/>
        </w:rPr>
        <w:tab/>
      </w:r>
      <w:r w:rsidR="00800938" w:rsidRPr="00EC35CF">
        <w:rPr>
          <w:rFonts w:ascii="Arial" w:hAnsi="Arial" w:cs="Arial"/>
          <w:b/>
          <w:szCs w:val="22"/>
        </w:rPr>
        <w:t>70</w:t>
      </w:r>
    </w:p>
    <w:p w:rsidR="00551371" w:rsidRPr="001B3ABA" w:rsidRDefault="00551371" w:rsidP="00756BA5">
      <w:pPr>
        <w:rPr>
          <w:rFonts w:ascii="Arial" w:hAnsi="Arial" w:cs="Arial"/>
          <w:b/>
          <w:sz w:val="22"/>
          <w:szCs w:val="22"/>
        </w:rPr>
        <w:sectPr w:rsidR="00551371" w:rsidRPr="001B3ABA">
          <w:headerReference w:type="even" r:id="rId9"/>
          <w:headerReference w:type="default" r:id="rId10"/>
          <w:footerReference w:type="default" r:id="rId11"/>
          <w:pgSz w:w="11906" w:h="16838"/>
          <w:pgMar w:top="1440" w:right="1800" w:bottom="1440" w:left="1800" w:header="708" w:footer="708" w:gutter="0"/>
          <w:cols w:space="708"/>
          <w:docGrid w:linePitch="360"/>
        </w:sectPr>
      </w:pPr>
    </w:p>
    <w:p w:rsidR="002C475F" w:rsidRPr="00EC35CF" w:rsidRDefault="002C475F" w:rsidP="00EC35CF">
      <w:pPr>
        <w:rPr>
          <w:rFonts w:ascii="Arial" w:hAnsi="Arial" w:cs="Arial"/>
          <w:b/>
          <w:szCs w:val="22"/>
        </w:rPr>
      </w:pPr>
      <w:r w:rsidRPr="00EC35CF">
        <w:rPr>
          <w:rFonts w:ascii="Arial" w:hAnsi="Arial" w:cs="Arial"/>
          <w:b/>
          <w:szCs w:val="22"/>
        </w:rPr>
        <w:lastRenderedPageBreak/>
        <w:t xml:space="preserve">KWART-VOOR-SEWE-LELIE </w:t>
      </w:r>
      <w:r w:rsidR="000F6017" w:rsidRPr="00EC35CF">
        <w:rPr>
          <w:rFonts w:ascii="Arial" w:hAnsi="Arial" w:cs="Arial"/>
          <w:b/>
          <w:szCs w:val="22"/>
        </w:rPr>
        <w:t xml:space="preserve">: </w:t>
      </w:r>
      <w:r w:rsidRPr="00EC35CF">
        <w:rPr>
          <w:rFonts w:ascii="Arial" w:hAnsi="Arial" w:cs="Arial"/>
          <w:b/>
          <w:szCs w:val="22"/>
        </w:rPr>
        <w:t xml:space="preserve"> E. BAKER</w:t>
      </w:r>
    </w:p>
    <w:p w:rsidR="002C475F" w:rsidRDefault="002C475F" w:rsidP="00756BA5">
      <w:pPr>
        <w:rPr>
          <w:rFonts w:ascii="Arial" w:hAnsi="Arial" w:cs="Arial"/>
          <w:b/>
          <w:sz w:val="22"/>
          <w:szCs w:val="22"/>
        </w:rPr>
      </w:pPr>
    </w:p>
    <w:p w:rsidR="00332039" w:rsidRPr="001B3ABA" w:rsidRDefault="00551371" w:rsidP="00756BA5">
      <w:pPr>
        <w:rPr>
          <w:rFonts w:ascii="Arial" w:hAnsi="Arial" w:cs="Arial"/>
          <w:b/>
          <w:sz w:val="22"/>
          <w:szCs w:val="22"/>
        </w:rPr>
      </w:pPr>
      <w:r w:rsidRPr="001B3ABA">
        <w:rPr>
          <w:rFonts w:ascii="Arial" w:hAnsi="Arial" w:cs="Arial"/>
          <w:b/>
          <w:sz w:val="22"/>
          <w:szCs w:val="22"/>
        </w:rPr>
        <w:t>1.1</w:t>
      </w:r>
      <w:r w:rsidR="00332039" w:rsidRPr="001B3ABA">
        <w:rPr>
          <w:rFonts w:ascii="Arial" w:hAnsi="Arial" w:cs="Arial"/>
          <w:b/>
          <w:sz w:val="22"/>
          <w:szCs w:val="22"/>
        </w:rPr>
        <w:t xml:space="preserve">. </w:t>
      </w:r>
      <w:r w:rsidR="007D6F5E">
        <w:rPr>
          <w:rFonts w:ascii="Arial" w:hAnsi="Arial" w:cs="Arial"/>
          <w:b/>
          <w:sz w:val="22"/>
          <w:szCs w:val="22"/>
        </w:rPr>
        <w:t>VAKRAAMWERK EN WERKSKEDULE</w:t>
      </w:r>
    </w:p>
    <w:p w:rsidR="002C475F" w:rsidRDefault="00332039" w:rsidP="00756BA5">
      <w:pPr>
        <w:rPr>
          <w:rFonts w:ascii="Arial" w:hAnsi="Arial" w:cs="Arial"/>
          <w:b/>
          <w:sz w:val="22"/>
          <w:szCs w:val="22"/>
        </w:rPr>
      </w:pPr>
      <w:r w:rsidRPr="001B3ABA">
        <w:rPr>
          <w:rFonts w:ascii="Arial" w:hAnsi="Arial" w:cs="Arial"/>
          <w:b/>
          <w:sz w:val="22"/>
          <w:szCs w:val="22"/>
        </w:rPr>
        <w:t>1.1.</w:t>
      </w:r>
      <w:r w:rsidR="002C475F">
        <w:rPr>
          <w:rFonts w:ascii="Arial" w:hAnsi="Arial" w:cs="Arial"/>
          <w:b/>
          <w:sz w:val="22"/>
          <w:szCs w:val="22"/>
        </w:rPr>
        <w:t>1</w:t>
      </w:r>
      <w:r w:rsidR="002C475F">
        <w:rPr>
          <w:rFonts w:ascii="Arial" w:hAnsi="Arial" w:cs="Arial"/>
          <w:b/>
          <w:sz w:val="22"/>
          <w:szCs w:val="22"/>
        </w:rPr>
        <w:tab/>
      </w:r>
      <w:r w:rsidRPr="001B3ABA">
        <w:rPr>
          <w:rFonts w:ascii="Arial" w:hAnsi="Arial" w:cs="Arial"/>
          <w:b/>
          <w:sz w:val="22"/>
          <w:szCs w:val="22"/>
        </w:rPr>
        <w:t xml:space="preserve"> Vakraamwerk</w:t>
      </w:r>
      <w:r w:rsidR="0046684D" w:rsidRPr="001B3ABA">
        <w:rPr>
          <w:rFonts w:ascii="Arial" w:hAnsi="Arial" w:cs="Arial"/>
          <w:b/>
          <w:sz w:val="22"/>
          <w:szCs w:val="22"/>
        </w:rPr>
        <w:t xml:space="preserve"> graad 12 </w:t>
      </w:r>
      <w:r w:rsidRPr="001B3ABA">
        <w:rPr>
          <w:rFonts w:ascii="Arial" w:hAnsi="Arial" w:cs="Arial"/>
          <w:b/>
          <w:sz w:val="22"/>
          <w:szCs w:val="22"/>
        </w:rPr>
        <w:t xml:space="preserve"> </w:t>
      </w:r>
      <w:r w:rsidR="0046684D" w:rsidRPr="001B3ABA">
        <w:rPr>
          <w:rFonts w:ascii="Arial" w:hAnsi="Arial" w:cs="Arial"/>
          <w:b/>
          <w:sz w:val="22"/>
          <w:szCs w:val="22"/>
        </w:rPr>
        <w:t xml:space="preserve">2009 ( Hierdie is net die EERSTE KWARTAAL se raamwerk – werk  soortgelyke raamwerke vir elke </w:t>
      </w:r>
    </w:p>
    <w:p w:rsidR="00332039" w:rsidRPr="001B3ABA" w:rsidRDefault="0046684D" w:rsidP="002C475F">
      <w:pPr>
        <w:ind w:firstLine="720"/>
        <w:rPr>
          <w:rFonts w:ascii="Arial" w:hAnsi="Arial" w:cs="Arial"/>
          <w:b/>
          <w:sz w:val="22"/>
          <w:szCs w:val="22"/>
        </w:rPr>
      </w:pPr>
      <w:r w:rsidRPr="001B3ABA">
        <w:rPr>
          <w:rFonts w:ascii="Arial" w:hAnsi="Arial" w:cs="Arial"/>
          <w:b/>
          <w:sz w:val="22"/>
          <w:szCs w:val="22"/>
        </w:rPr>
        <w:t>kwartaal uit, dit vorm dan saam  die VAKRAAMWERK VIR AFRIKA</w:t>
      </w:r>
      <w:r w:rsidR="00DE2573" w:rsidRPr="001B3ABA">
        <w:rPr>
          <w:rFonts w:ascii="Arial" w:hAnsi="Arial" w:cs="Arial"/>
          <w:b/>
          <w:sz w:val="22"/>
          <w:szCs w:val="22"/>
        </w:rPr>
        <w:t>A</w:t>
      </w:r>
      <w:r w:rsidRPr="001B3ABA">
        <w:rPr>
          <w:rFonts w:ascii="Arial" w:hAnsi="Arial" w:cs="Arial"/>
          <w:b/>
          <w:sz w:val="22"/>
          <w:szCs w:val="22"/>
        </w:rPr>
        <w:t xml:space="preserve">NS HUISTAAL GRAAD 12.) </w:t>
      </w:r>
    </w:p>
    <w:tbl>
      <w:tblPr>
        <w:tblpPr w:leftFromText="180" w:rightFromText="180" w:vertAnchor="page" w:horzAnchor="margin" w:tblpY="2941"/>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652"/>
        <w:gridCol w:w="4253"/>
        <w:gridCol w:w="3685"/>
        <w:gridCol w:w="3544"/>
      </w:tblGrid>
      <w:tr w:rsidR="00702FC0" w:rsidRPr="000A03AF" w:rsidTr="000A03AF">
        <w:trPr>
          <w:trHeight w:val="80"/>
        </w:trPr>
        <w:tc>
          <w:tcPr>
            <w:tcW w:w="3652" w:type="dxa"/>
            <w:shd w:val="clear" w:color="auto" w:fill="D9D9D9"/>
          </w:tcPr>
          <w:p w:rsidR="00702FC0" w:rsidRPr="000A03AF" w:rsidRDefault="00702FC0" w:rsidP="000A03AF">
            <w:pPr>
              <w:rPr>
                <w:rFonts w:ascii="Arial" w:hAnsi="Arial" w:cs="Arial"/>
                <w:b/>
                <w:sz w:val="20"/>
                <w:szCs w:val="20"/>
              </w:rPr>
            </w:pPr>
            <w:r w:rsidRPr="000A03AF">
              <w:rPr>
                <w:rFonts w:ascii="Arial" w:hAnsi="Arial" w:cs="Arial"/>
                <w:b/>
                <w:sz w:val="20"/>
                <w:szCs w:val="20"/>
              </w:rPr>
              <w:t>LUISTER EN PRAAT  LU 1</w:t>
            </w:r>
          </w:p>
          <w:p w:rsidR="00702FC0" w:rsidRPr="000A03AF" w:rsidRDefault="00702FC0" w:rsidP="000A03AF">
            <w:pPr>
              <w:jc w:val="center"/>
              <w:rPr>
                <w:rFonts w:ascii="Arial" w:hAnsi="Arial" w:cs="Arial"/>
                <w:sz w:val="20"/>
                <w:szCs w:val="20"/>
              </w:rPr>
            </w:pPr>
          </w:p>
        </w:tc>
        <w:tc>
          <w:tcPr>
            <w:tcW w:w="4253" w:type="dxa"/>
            <w:shd w:val="clear" w:color="auto" w:fill="D9D9D9"/>
          </w:tcPr>
          <w:p w:rsidR="00702FC0" w:rsidRPr="000A03AF" w:rsidRDefault="00702FC0" w:rsidP="000A03AF">
            <w:pPr>
              <w:rPr>
                <w:rFonts w:ascii="Arial" w:hAnsi="Arial" w:cs="Arial"/>
                <w:b/>
                <w:sz w:val="20"/>
                <w:szCs w:val="20"/>
              </w:rPr>
            </w:pPr>
            <w:r w:rsidRPr="000A03AF">
              <w:rPr>
                <w:rFonts w:ascii="Arial" w:hAnsi="Arial" w:cs="Arial"/>
                <w:b/>
                <w:sz w:val="20"/>
                <w:szCs w:val="20"/>
              </w:rPr>
              <w:t>LEES EN KYK       LU 2</w:t>
            </w:r>
          </w:p>
        </w:tc>
        <w:tc>
          <w:tcPr>
            <w:tcW w:w="3685" w:type="dxa"/>
            <w:shd w:val="clear" w:color="auto" w:fill="D9D9D9"/>
          </w:tcPr>
          <w:p w:rsidR="00702FC0" w:rsidRPr="000A03AF" w:rsidRDefault="00702FC0" w:rsidP="000A03AF">
            <w:pPr>
              <w:rPr>
                <w:rFonts w:ascii="Arial" w:hAnsi="Arial" w:cs="Arial"/>
                <w:b/>
                <w:sz w:val="20"/>
                <w:szCs w:val="20"/>
              </w:rPr>
            </w:pPr>
            <w:r w:rsidRPr="000A03AF">
              <w:rPr>
                <w:rFonts w:ascii="Arial" w:hAnsi="Arial" w:cs="Arial"/>
                <w:b/>
                <w:sz w:val="20"/>
                <w:szCs w:val="20"/>
              </w:rPr>
              <w:t>SKRYF EN AANBIED   LU 3</w:t>
            </w:r>
          </w:p>
        </w:tc>
        <w:tc>
          <w:tcPr>
            <w:tcW w:w="3544" w:type="dxa"/>
            <w:shd w:val="clear" w:color="auto" w:fill="D9D9D9"/>
          </w:tcPr>
          <w:p w:rsidR="00702FC0" w:rsidRPr="000A03AF" w:rsidRDefault="00702FC0" w:rsidP="000A03AF">
            <w:pPr>
              <w:rPr>
                <w:rFonts w:ascii="Arial" w:hAnsi="Arial" w:cs="Arial"/>
                <w:b/>
                <w:sz w:val="20"/>
                <w:szCs w:val="20"/>
              </w:rPr>
            </w:pPr>
            <w:r w:rsidRPr="000A03AF">
              <w:rPr>
                <w:rFonts w:ascii="Arial" w:hAnsi="Arial" w:cs="Arial"/>
                <w:b/>
                <w:sz w:val="20"/>
                <w:szCs w:val="20"/>
              </w:rPr>
              <w:t>TAAL                LU 4</w:t>
            </w:r>
          </w:p>
        </w:tc>
      </w:tr>
      <w:tr w:rsidR="00702FC0" w:rsidRPr="000A03AF" w:rsidTr="000A03AF">
        <w:trPr>
          <w:trHeight w:val="117"/>
        </w:trPr>
        <w:tc>
          <w:tcPr>
            <w:tcW w:w="3652" w:type="dxa"/>
          </w:tcPr>
          <w:p w:rsidR="002C475F" w:rsidRDefault="002C475F" w:rsidP="000A03AF">
            <w:pPr>
              <w:rPr>
                <w:rFonts w:ascii="Arial" w:hAnsi="Arial" w:cs="Arial"/>
                <w:sz w:val="20"/>
                <w:szCs w:val="20"/>
              </w:rPr>
            </w:pPr>
          </w:p>
          <w:p w:rsidR="00702FC0" w:rsidRPr="000A03AF" w:rsidRDefault="00702FC0" w:rsidP="000A03AF">
            <w:pPr>
              <w:rPr>
                <w:rFonts w:ascii="Arial" w:hAnsi="Arial" w:cs="Arial"/>
                <w:sz w:val="20"/>
                <w:szCs w:val="20"/>
              </w:rPr>
            </w:pPr>
            <w:r w:rsidRPr="000A03AF">
              <w:rPr>
                <w:rFonts w:ascii="Arial" w:hAnsi="Arial" w:cs="Arial"/>
                <w:sz w:val="20"/>
                <w:szCs w:val="20"/>
              </w:rPr>
              <w:t>(Luistertoetse, voorbereide mondeling, mondelinge respons op letterkunde)</w:t>
            </w:r>
          </w:p>
          <w:p w:rsidR="00702FC0" w:rsidRPr="000A03AF" w:rsidRDefault="00702FC0" w:rsidP="000A03AF">
            <w:pPr>
              <w:rPr>
                <w:rFonts w:ascii="Arial" w:hAnsi="Arial" w:cs="Arial"/>
                <w:sz w:val="20"/>
                <w:szCs w:val="20"/>
              </w:rPr>
            </w:pPr>
          </w:p>
        </w:tc>
        <w:tc>
          <w:tcPr>
            <w:tcW w:w="4253" w:type="dxa"/>
          </w:tcPr>
          <w:p w:rsidR="002C475F" w:rsidRDefault="002C475F" w:rsidP="000A03AF">
            <w:pPr>
              <w:rPr>
                <w:rFonts w:ascii="Arial" w:hAnsi="Arial" w:cs="Arial"/>
                <w:sz w:val="20"/>
                <w:szCs w:val="20"/>
              </w:rPr>
            </w:pPr>
          </w:p>
          <w:p w:rsidR="00702FC0" w:rsidRPr="000A03AF" w:rsidRDefault="00702FC0" w:rsidP="000A03AF">
            <w:pPr>
              <w:rPr>
                <w:rFonts w:ascii="Arial" w:hAnsi="Arial" w:cs="Arial"/>
                <w:sz w:val="20"/>
                <w:szCs w:val="20"/>
              </w:rPr>
            </w:pPr>
            <w:r w:rsidRPr="000A03AF">
              <w:rPr>
                <w:rFonts w:ascii="Arial" w:hAnsi="Arial" w:cs="Arial"/>
                <w:sz w:val="20"/>
                <w:szCs w:val="20"/>
              </w:rPr>
              <w:t>Visuele tekste, begripstoetse, hardop lees, opsommings, filmstudie, letterkunde)</w:t>
            </w:r>
          </w:p>
        </w:tc>
        <w:tc>
          <w:tcPr>
            <w:tcW w:w="3685" w:type="dxa"/>
          </w:tcPr>
          <w:p w:rsidR="002C475F" w:rsidRDefault="002C475F" w:rsidP="000A03AF">
            <w:pPr>
              <w:rPr>
                <w:rFonts w:ascii="Arial" w:hAnsi="Arial" w:cs="Arial"/>
                <w:sz w:val="20"/>
                <w:szCs w:val="20"/>
              </w:rPr>
            </w:pPr>
          </w:p>
          <w:p w:rsidR="00702FC0" w:rsidRPr="000A03AF" w:rsidRDefault="00702FC0" w:rsidP="000A03AF">
            <w:pPr>
              <w:rPr>
                <w:rFonts w:ascii="Arial" w:hAnsi="Arial" w:cs="Arial"/>
                <w:sz w:val="20"/>
                <w:szCs w:val="20"/>
              </w:rPr>
            </w:pPr>
            <w:r w:rsidRPr="000A03AF">
              <w:rPr>
                <w:rFonts w:ascii="Arial" w:hAnsi="Arial" w:cs="Arial"/>
                <w:sz w:val="20"/>
                <w:szCs w:val="20"/>
              </w:rPr>
              <w:t>(Opstelle, langer skryfstukke, korter skryfstukke)</w:t>
            </w:r>
          </w:p>
        </w:tc>
        <w:tc>
          <w:tcPr>
            <w:tcW w:w="3544" w:type="dxa"/>
          </w:tcPr>
          <w:p w:rsidR="002C475F" w:rsidRDefault="002C475F" w:rsidP="000A03AF">
            <w:pPr>
              <w:rPr>
                <w:rFonts w:ascii="Arial" w:hAnsi="Arial" w:cs="Arial"/>
                <w:sz w:val="20"/>
                <w:szCs w:val="20"/>
              </w:rPr>
            </w:pPr>
          </w:p>
          <w:p w:rsidR="00702FC0" w:rsidRPr="000A03AF" w:rsidRDefault="00702FC0" w:rsidP="000A03AF">
            <w:pPr>
              <w:rPr>
                <w:rFonts w:ascii="Arial" w:hAnsi="Arial" w:cs="Arial"/>
                <w:sz w:val="20"/>
                <w:szCs w:val="20"/>
              </w:rPr>
            </w:pPr>
            <w:r w:rsidRPr="000A03AF">
              <w:rPr>
                <w:rFonts w:ascii="Arial" w:hAnsi="Arial" w:cs="Arial"/>
                <w:sz w:val="20"/>
                <w:szCs w:val="20"/>
              </w:rPr>
              <w:t>(Taalstrukture en –konstruksies n.a.v. NKV se voorskrifte)</w:t>
            </w:r>
          </w:p>
        </w:tc>
      </w:tr>
      <w:tr w:rsidR="00702FC0" w:rsidRPr="000A03AF" w:rsidTr="000A03AF">
        <w:trPr>
          <w:trHeight w:val="795"/>
        </w:trPr>
        <w:tc>
          <w:tcPr>
            <w:tcW w:w="3652" w:type="dxa"/>
          </w:tcPr>
          <w:p w:rsidR="002C475F" w:rsidRDefault="002C475F" w:rsidP="000A03AF">
            <w:pPr>
              <w:rPr>
                <w:rFonts w:ascii="Arial" w:hAnsi="Arial" w:cs="Arial"/>
                <w:sz w:val="20"/>
                <w:szCs w:val="20"/>
              </w:rPr>
            </w:pPr>
          </w:p>
          <w:p w:rsidR="00702FC0" w:rsidRPr="000A03AF" w:rsidRDefault="00702FC0" w:rsidP="000A03AF">
            <w:pPr>
              <w:rPr>
                <w:rFonts w:ascii="Arial" w:hAnsi="Arial" w:cs="Arial"/>
                <w:sz w:val="20"/>
                <w:szCs w:val="20"/>
              </w:rPr>
            </w:pPr>
            <w:r w:rsidRPr="000A03AF">
              <w:rPr>
                <w:rFonts w:ascii="Arial" w:hAnsi="Arial" w:cs="Arial"/>
                <w:sz w:val="20"/>
                <w:szCs w:val="20"/>
              </w:rPr>
              <w:t>Voorbereide mondeling n.a.v. gegewe onderwerpe. Bepunt m.b.v. matriks.</w:t>
            </w:r>
          </w:p>
          <w:p w:rsidR="00702FC0" w:rsidRPr="000A03AF" w:rsidRDefault="00702FC0" w:rsidP="000A03AF">
            <w:pPr>
              <w:rPr>
                <w:rFonts w:ascii="Arial" w:hAnsi="Arial" w:cs="Arial"/>
                <w:b/>
                <w:color w:val="3366FF"/>
                <w:sz w:val="20"/>
                <w:szCs w:val="20"/>
              </w:rPr>
            </w:pPr>
            <w:r w:rsidRPr="000A03AF">
              <w:rPr>
                <w:rFonts w:ascii="Arial" w:hAnsi="Arial" w:cs="Arial"/>
                <w:b/>
                <w:color w:val="3366FF"/>
                <w:sz w:val="20"/>
                <w:szCs w:val="20"/>
              </w:rPr>
              <w:t>TAAK 4 – 10  punte</w:t>
            </w:r>
          </w:p>
          <w:p w:rsidR="00702FC0" w:rsidRPr="000A03AF" w:rsidRDefault="00702FC0" w:rsidP="000A03AF">
            <w:pPr>
              <w:rPr>
                <w:rFonts w:ascii="Arial" w:hAnsi="Arial" w:cs="Arial"/>
                <w:b/>
                <w:color w:val="FF0000"/>
                <w:sz w:val="20"/>
                <w:szCs w:val="20"/>
              </w:rPr>
            </w:pPr>
            <w:r w:rsidRPr="000A03AF">
              <w:rPr>
                <w:rFonts w:ascii="Arial" w:hAnsi="Arial" w:cs="Arial"/>
                <w:b/>
                <w:color w:val="FF0000"/>
                <w:sz w:val="20"/>
                <w:szCs w:val="20"/>
              </w:rPr>
              <w:t xml:space="preserve">5 </w:t>
            </w:r>
            <w:r w:rsidR="00526A12" w:rsidRPr="000A03AF">
              <w:rPr>
                <w:rFonts w:ascii="Arial" w:hAnsi="Arial" w:cs="Arial"/>
                <w:b/>
                <w:color w:val="FF0000"/>
                <w:sz w:val="20"/>
                <w:szCs w:val="20"/>
              </w:rPr>
              <w:t>periodes</w:t>
            </w:r>
          </w:p>
          <w:p w:rsidR="00526A12" w:rsidRPr="000A03AF" w:rsidRDefault="00526A12" w:rsidP="000A03AF">
            <w:pPr>
              <w:rPr>
                <w:rFonts w:ascii="Arial" w:hAnsi="Arial" w:cs="Arial"/>
                <w:color w:val="FF0000"/>
                <w:sz w:val="20"/>
                <w:szCs w:val="20"/>
              </w:rPr>
            </w:pPr>
          </w:p>
          <w:p w:rsidR="00526A12" w:rsidRPr="000A03AF" w:rsidRDefault="00526A12" w:rsidP="000A03AF">
            <w:pPr>
              <w:rPr>
                <w:rFonts w:ascii="Arial" w:hAnsi="Arial" w:cs="Arial"/>
                <w:color w:val="FF0000"/>
                <w:sz w:val="20"/>
                <w:szCs w:val="20"/>
              </w:rPr>
            </w:pPr>
            <w:r w:rsidRPr="000A03AF">
              <w:rPr>
                <w:rFonts w:ascii="Arial" w:hAnsi="Arial" w:cs="Arial"/>
                <w:sz w:val="20"/>
                <w:szCs w:val="20"/>
              </w:rPr>
              <w:t>Onderwerpe: sluit die beginsels van die NKV in nl. sosiale geregtigheid; omgewingsgeregtigheid; inklusiwiteit en menseregte</w:t>
            </w:r>
            <w:r w:rsidRPr="000A03AF">
              <w:rPr>
                <w:rFonts w:ascii="Arial" w:hAnsi="Arial" w:cs="Arial"/>
                <w:color w:val="FF0000"/>
                <w:sz w:val="20"/>
                <w:szCs w:val="20"/>
              </w:rPr>
              <w:t>.</w:t>
            </w:r>
          </w:p>
        </w:tc>
        <w:tc>
          <w:tcPr>
            <w:tcW w:w="4253" w:type="dxa"/>
          </w:tcPr>
          <w:p w:rsidR="002C475F" w:rsidRDefault="002C475F" w:rsidP="000A03AF">
            <w:pPr>
              <w:rPr>
                <w:rFonts w:ascii="Arial" w:hAnsi="Arial" w:cs="Arial"/>
                <w:sz w:val="20"/>
                <w:szCs w:val="20"/>
              </w:rPr>
            </w:pPr>
          </w:p>
          <w:p w:rsidR="00702FC0" w:rsidRPr="000A03AF" w:rsidRDefault="00702FC0" w:rsidP="000A03AF">
            <w:pPr>
              <w:rPr>
                <w:rFonts w:ascii="Arial" w:hAnsi="Arial" w:cs="Arial"/>
                <w:sz w:val="20"/>
                <w:szCs w:val="20"/>
              </w:rPr>
            </w:pPr>
            <w:r w:rsidRPr="000A03AF">
              <w:rPr>
                <w:rFonts w:ascii="Arial" w:hAnsi="Arial" w:cs="Arial"/>
                <w:sz w:val="20"/>
                <w:szCs w:val="20"/>
              </w:rPr>
              <w:t xml:space="preserve">Hardop lees uit </w:t>
            </w:r>
            <w:r w:rsidR="00526A12" w:rsidRPr="000A03AF">
              <w:rPr>
                <w:rFonts w:ascii="Arial" w:hAnsi="Arial" w:cs="Arial"/>
                <w:b/>
                <w:i/>
                <w:sz w:val="20"/>
                <w:szCs w:val="20"/>
              </w:rPr>
              <w:t>Kwart-voor-sewe-lelie</w:t>
            </w:r>
            <w:r w:rsidRPr="000A03AF">
              <w:rPr>
                <w:rFonts w:ascii="Arial" w:hAnsi="Arial" w:cs="Arial"/>
                <w:b/>
                <w:i/>
                <w:sz w:val="20"/>
                <w:szCs w:val="20"/>
              </w:rPr>
              <w:t xml:space="preserve"> </w:t>
            </w:r>
            <w:r w:rsidR="00526A12" w:rsidRPr="000A03AF">
              <w:rPr>
                <w:rFonts w:ascii="Arial" w:hAnsi="Arial" w:cs="Arial"/>
                <w:b/>
                <w:i/>
                <w:sz w:val="20"/>
                <w:szCs w:val="20"/>
              </w:rPr>
              <w:t>(roman)</w:t>
            </w:r>
          </w:p>
          <w:p w:rsidR="00702FC0" w:rsidRPr="000A03AF" w:rsidRDefault="00702FC0" w:rsidP="000A03AF">
            <w:pPr>
              <w:rPr>
                <w:rFonts w:ascii="Arial" w:hAnsi="Arial" w:cs="Arial"/>
                <w:b/>
                <w:color w:val="3366FF"/>
                <w:sz w:val="20"/>
                <w:szCs w:val="20"/>
              </w:rPr>
            </w:pPr>
            <w:r w:rsidRPr="000A03AF">
              <w:rPr>
                <w:rFonts w:ascii="Arial" w:hAnsi="Arial" w:cs="Arial"/>
                <w:b/>
                <w:color w:val="3366FF"/>
                <w:sz w:val="20"/>
                <w:szCs w:val="20"/>
              </w:rPr>
              <w:t>TAAK 3 -  10 punte</w:t>
            </w:r>
          </w:p>
          <w:p w:rsidR="00702FC0" w:rsidRPr="000A03AF" w:rsidRDefault="00526A12" w:rsidP="000A03AF">
            <w:pPr>
              <w:rPr>
                <w:rFonts w:ascii="Arial" w:hAnsi="Arial" w:cs="Arial"/>
                <w:b/>
                <w:color w:val="FF0000"/>
                <w:sz w:val="20"/>
                <w:szCs w:val="20"/>
              </w:rPr>
            </w:pPr>
            <w:r w:rsidRPr="000A03AF">
              <w:rPr>
                <w:rFonts w:ascii="Arial" w:hAnsi="Arial" w:cs="Arial"/>
                <w:b/>
                <w:color w:val="FF0000"/>
                <w:sz w:val="20"/>
                <w:szCs w:val="20"/>
              </w:rPr>
              <w:t>10 periodes</w:t>
            </w:r>
          </w:p>
          <w:p w:rsidR="00702FC0" w:rsidRPr="000A03AF" w:rsidRDefault="00702FC0" w:rsidP="000A03AF">
            <w:pPr>
              <w:rPr>
                <w:rFonts w:ascii="Arial" w:hAnsi="Arial" w:cs="Arial"/>
                <w:sz w:val="20"/>
                <w:szCs w:val="20"/>
              </w:rPr>
            </w:pPr>
            <w:r w:rsidRPr="000A03AF">
              <w:rPr>
                <w:rFonts w:ascii="Arial" w:hAnsi="Arial" w:cs="Arial"/>
                <w:sz w:val="20"/>
                <w:szCs w:val="20"/>
              </w:rPr>
              <w:t xml:space="preserve">Behandel </w:t>
            </w:r>
            <w:r w:rsidR="008A4604" w:rsidRPr="000A03AF">
              <w:rPr>
                <w:rFonts w:ascii="Arial" w:hAnsi="Arial" w:cs="Arial"/>
                <w:b/>
                <w:i/>
                <w:sz w:val="20"/>
                <w:szCs w:val="20"/>
              </w:rPr>
              <w:t xml:space="preserve"> Kwart-voor-sewe-lelie</w:t>
            </w:r>
            <w:r w:rsidR="00291621" w:rsidRPr="000A03AF">
              <w:rPr>
                <w:rFonts w:ascii="Arial" w:hAnsi="Arial" w:cs="Arial"/>
                <w:b/>
                <w:i/>
                <w:sz w:val="20"/>
                <w:szCs w:val="20"/>
              </w:rPr>
              <w:t xml:space="preserve"> </w:t>
            </w:r>
            <w:r w:rsidR="00291621" w:rsidRPr="000A03AF">
              <w:rPr>
                <w:rFonts w:ascii="Arial" w:hAnsi="Arial" w:cs="Arial"/>
                <w:sz w:val="20"/>
                <w:szCs w:val="20"/>
              </w:rPr>
              <w:t>volgens assessering</w:t>
            </w:r>
            <w:r w:rsidR="008A4604" w:rsidRPr="000A03AF">
              <w:rPr>
                <w:rFonts w:ascii="Arial" w:hAnsi="Arial" w:cs="Arial"/>
                <w:sz w:val="20"/>
                <w:szCs w:val="20"/>
              </w:rPr>
              <w:t>standaarde</w:t>
            </w:r>
            <w:r w:rsidR="00291621" w:rsidRPr="000A03AF">
              <w:rPr>
                <w:rFonts w:ascii="Arial" w:hAnsi="Arial" w:cs="Arial"/>
                <w:sz w:val="20"/>
                <w:szCs w:val="20"/>
              </w:rPr>
              <w:t xml:space="preserve"> (2.4.2)</w:t>
            </w:r>
            <w:r w:rsidR="008A4604" w:rsidRPr="000A03AF">
              <w:rPr>
                <w:rFonts w:ascii="Arial" w:hAnsi="Arial" w:cs="Arial"/>
                <w:sz w:val="20"/>
                <w:szCs w:val="20"/>
              </w:rPr>
              <w:t xml:space="preserve"> op p. </w:t>
            </w:r>
            <w:r w:rsidR="00291621" w:rsidRPr="000A03AF">
              <w:rPr>
                <w:rFonts w:ascii="Arial" w:hAnsi="Arial" w:cs="Arial"/>
                <w:sz w:val="20"/>
                <w:szCs w:val="20"/>
              </w:rPr>
              <w:t>33 v</w:t>
            </w:r>
            <w:r w:rsidR="008A4604" w:rsidRPr="000A03AF">
              <w:rPr>
                <w:rFonts w:ascii="Arial" w:hAnsi="Arial" w:cs="Arial"/>
                <w:sz w:val="20"/>
                <w:szCs w:val="20"/>
              </w:rPr>
              <w:t>an die NKV</w:t>
            </w:r>
            <w:r w:rsidR="00291621" w:rsidRPr="000A03AF">
              <w:rPr>
                <w:rFonts w:ascii="Arial" w:hAnsi="Arial" w:cs="Arial"/>
                <w:sz w:val="20"/>
                <w:szCs w:val="20"/>
              </w:rPr>
              <w:t xml:space="preserve">. </w:t>
            </w:r>
            <w:r w:rsidRPr="000A03AF">
              <w:rPr>
                <w:rFonts w:ascii="Arial" w:hAnsi="Arial" w:cs="Arial"/>
                <w:sz w:val="20"/>
                <w:szCs w:val="20"/>
              </w:rPr>
              <w:t>Werk langvrae e</w:t>
            </w:r>
            <w:r w:rsidR="00526A12" w:rsidRPr="000A03AF">
              <w:rPr>
                <w:rFonts w:ascii="Arial" w:hAnsi="Arial" w:cs="Arial"/>
                <w:sz w:val="20"/>
                <w:szCs w:val="20"/>
              </w:rPr>
              <w:t>n kontekstuele vrae uit, Skryf 4 klastoetse van 3</w:t>
            </w:r>
            <w:r w:rsidRPr="000A03AF">
              <w:rPr>
                <w:rFonts w:ascii="Arial" w:hAnsi="Arial" w:cs="Arial"/>
                <w:sz w:val="20"/>
                <w:szCs w:val="20"/>
              </w:rPr>
              <w:t>0 punte elk oor d</w:t>
            </w:r>
            <w:r w:rsidR="00526A12" w:rsidRPr="000A03AF">
              <w:rPr>
                <w:rFonts w:ascii="Arial" w:hAnsi="Arial" w:cs="Arial"/>
                <w:sz w:val="20"/>
                <w:szCs w:val="20"/>
              </w:rPr>
              <w:t xml:space="preserve">ie inhoud van die boek.  Skryf ook literêre essay vir 30 punte.  Die vyf toetse vorm gesamentlik </w:t>
            </w:r>
            <w:r w:rsidR="00526A12" w:rsidRPr="000A03AF">
              <w:rPr>
                <w:rFonts w:ascii="Arial" w:hAnsi="Arial" w:cs="Arial"/>
                <w:color w:val="3366FF"/>
                <w:sz w:val="20"/>
                <w:szCs w:val="20"/>
              </w:rPr>
              <w:t>TAAK 2 – 30  punte.</w:t>
            </w:r>
          </w:p>
          <w:p w:rsidR="00702FC0" w:rsidRPr="000A03AF" w:rsidRDefault="00526A12" w:rsidP="000A03AF">
            <w:pPr>
              <w:rPr>
                <w:rFonts w:ascii="Arial" w:hAnsi="Arial" w:cs="Arial"/>
                <w:b/>
                <w:color w:val="FF0000"/>
                <w:sz w:val="20"/>
                <w:szCs w:val="20"/>
              </w:rPr>
            </w:pPr>
            <w:r w:rsidRPr="000A03AF">
              <w:rPr>
                <w:rFonts w:ascii="Arial" w:hAnsi="Arial" w:cs="Arial"/>
                <w:b/>
                <w:color w:val="FF0000"/>
                <w:sz w:val="20"/>
                <w:szCs w:val="20"/>
              </w:rPr>
              <w:t>18 periodes</w:t>
            </w:r>
          </w:p>
          <w:p w:rsidR="00526A12" w:rsidRPr="000A03AF" w:rsidRDefault="00526A12" w:rsidP="000A03AF">
            <w:pPr>
              <w:rPr>
                <w:rFonts w:ascii="Arial" w:hAnsi="Arial" w:cs="Arial"/>
                <w:sz w:val="20"/>
                <w:szCs w:val="20"/>
              </w:rPr>
            </w:pPr>
          </w:p>
          <w:p w:rsidR="00526A12" w:rsidRPr="000A03AF" w:rsidRDefault="00526A12" w:rsidP="000A03AF">
            <w:pPr>
              <w:rPr>
                <w:rFonts w:ascii="Arial" w:hAnsi="Arial" w:cs="Arial"/>
                <w:b/>
                <w:sz w:val="20"/>
                <w:szCs w:val="20"/>
              </w:rPr>
            </w:pPr>
            <w:r w:rsidRPr="000A03AF">
              <w:rPr>
                <w:rFonts w:ascii="Arial" w:hAnsi="Arial" w:cs="Arial"/>
                <w:b/>
                <w:sz w:val="20"/>
                <w:szCs w:val="20"/>
              </w:rPr>
              <w:t>GEDIGTE</w:t>
            </w:r>
          </w:p>
          <w:p w:rsidR="00702FC0" w:rsidRPr="000A03AF" w:rsidRDefault="0046496F" w:rsidP="000A03AF">
            <w:pPr>
              <w:rPr>
                <w:rFonts w:ascii="Arial" w:hAnsi="Arial" w:cs="Arial"/>
                <w:sz w:val="20"/>
                <w:szCs w:val="20"/>
              </w:rPr>
            </w:pPr>
            <w:r w:rsidRPr="000A03AF">
              <w:rPr>
                <w:rFonts w:ascii="Arial" w:hAnsi="Arial" w:cs="Arial"/>
                <w:sz w:val="20"/>
                <w:szCs w:val="20"/>
              </w:rPr>
              <w:t xml:space="preserve">Behandel die eerste </w:t>
            </w:r>
            <w:r w:rsidRPr="000A03AF">
              <w:rPr>
                <w:rFonts w:ascii="Arial" w:hAnsi="Arial" w:cs="Arial"/>
                <w:b/>
                <w:sz w:val="20"/>
                <w:szCs w:val="20"/>
              </w:rPr>
              <w:t>vyf</w:t>
            </w:r>
            <w:r w:rsidR="00702FC0" w:rsidRPr="000A03AF">
              <w:rPr>
                <w:rFonts w:ascii="Arial" w:hAnsi="Arial" w:cs="Arial"/>
                <w:sz w:val="20"/>
                <w:szCs w:val="20"/>
              </w:rPr>
              <w:t xml:space="preserve"> gedigte op die lys van voorgeskrewe gedigte en laat kortvrae uitwerk.</w:t>
            </w:r>
            <w:r w:rsidR="00955A3A" w:rsidRPr="000A03AF">
              <w:rPr>
                <w:rFonts w:ascii="Arial" w:hAnsi="Arial" w:cs="Arial"/>
                <w:sz w:val="20"/>
                <w:szCs w:val="20"/>
              </w:rPr>
              <w:t xml:space="preserve"> (NKV p. 35 2.4.3)</w:t>
            </w:r>
          </w:p>
          <w:p w:rsidR="00702FC0" w:rsidRPr="000A03AF" w:rsidRDefault="00526A12" w:rsidP="000A03AF">
            <w:pPr>
              <w:rPr>
                <w:rFonts w:ascii="Arial" w:hAnsi="Arial" w:cs="Arial"/>
                <w:b/>
                <w:color w:val="FF0000"/>
                <w:sz w:val="20"/>
                <w:szCs w:val="20"/>
              </w:rPr>
            </w:pPr>
            <w:r w:rsidRPr="000A03AF">
              <w:rPr>
                <w:rFonts w:ascii="Arial" w:hAnsi="Arial" w:cs="Arial"/>
                <w:b/>
                <w:color w:val="FF0000"/>
                <w:sz w:val="20"/>
                <w:szCs w:val="20"/>
              </w:rPr>
              <w:t>10 periodes</w:t>
            </w:r>
            <w:r w:rsidR="00702FC0" w:rsidRPr="000A03AF">
              <w:rPr>
                <w:rFonts w:ascii="Arial" w:hAnsi="Arial" w:cs="Arial"/>
                <w:b/>
                <w:i/>
                <w:color w:val="FF0000"/>
                <w:sz w:val="20"/>
                <w:szCs w:val="20"/>
              </w:rPr>
              <w:t xml:space="preserve"> </w:t>
            </w:r>
          </w:p>
          <w:p w:rsidR="00702FC0" w:rsidRPr="000A03AF" w:rsidRDefault="00702FC0" w:rsidP="000A03AF">
            <w:pPr>
              <w:rPr>
                <w:rFonts w:ascii="Arial" w:hAnsi="Arial" w:cs="Arial"/>
                <w:color w:val="FF0000"/>
                <w:sz w:val="20"/>
                <w:szCs w:val="20"/>
              </w:rPr>
            </w:pPr>
          </w:p>
        </w:tc>
        <w:tc>
          <w:tcPr>
            <w:tcW w:w="3685" w:type="dxa"/>
          </w:tcPr>
          <w:p w:rsidR="002C475F" w:rsidRDefault="002C475F" w:rsidP="000A03AF">
            <w:pPr>
              <w:rPr>
                <w:rFonts w:ascii="Arial" w:hAnsi="Arial" w:cs="Arial"/>
                <w:sz w:val="20"/>
                <w:szCs w:val="20"/>
              </w:rPr>
            </w:pPr>
          </w:p>
          <w:p w:rsidR="00702FC0" w:rsidRPr="000A03AF" w:rsidRDefault="0046496F" w:rsidP="000A03AF">
            <w:pPr>
              <w:rPr>
                <w:rFonts w:ascii="Arial" w:hAnsi="Arial" w:cs="Arial"/>
                <w:sz w:val="20"/>
                <w:szCs w:val="20"/>
              </w:rPr>
            </w:pPr>
            <w:r w:rsidRPr="000A03AF">
              <w:rPr>
                <w:rFonts w:ascii="Arial" w:hAnsi="Arial" w:cs="Arial"/>
                <w:sz w:val="20"/>
                <w:szCs w:val="20"/>
              </w:rPr>
              <w:t>R</w:t>
            </w:r>
            <w:r w:rsidR="00544E55" w:rsidRPr="000A03AF">
              <w:rPr>
                <w:rFonts w:ascii="Arial" w:hAnsi="Arial" w:cs="Arial"/>
                <w:sz w:val="20"/>
                <w:szCs w:val="20"/>
              </w:rPr>
              <w:t xml:space="preserve">esensie of huldeblyk </w:t>
            </w:r>
            <w:r w:rsidR="006F492A" w:rsidRPr="000A03AF">
              <w:rPr>
                <w:rFonts w:ascii="Arial" w:hAnsi="Arial" w:cs="Arial"/>
                <w:sz w:val="20"/>
                <w:szCs w:val="20"/>
              </w:rPr>
              <w:t>n.a.v.</w:t>
            </w:r>
            <w:r w:rsidRPr="000A03AF">
              <w:rPr>
                <w:rFonts w:ascii="Arial" w:hAnsi="Arial" w:cs="Arial"/>
                <w:sz w:val="20"/>
                <w:szCs w:val="20"/>
              </w:rPr>
              <w:t>.</w:t>
            </w:r>
            <w:r w:rsidR="00702FC0" w:rsidRPr="000A03AF">
              <w:rPr>
                <w:rFonts w:ascii="Arial" w:hAnsi="Arial" w:cs="Arial"/>
                <w:sz w:val="20"/>
                <w:szCs w:val="20"/>
              </w:rPr>
              <w:t xml:space="preserve"> Lengte: </w:t>
            </w:r>
            <w:r w:rsidR="006A731B" w:rsidRPr="000A03AF">
              <w:rPr>
                <w:rFonts w:ascii="Arial" w:hAnsi="Arial" w:cs="Arial"/>
                <w:sz w:val="20"/>
                <w:szCs w:val="20"/>
              </w:rPr>
              <w:t xml:space="preserve">250 – 300 </w:t>
            </w:r>
            <w:r w:rsidR="00702FC0" w:rsidRPr="000A03AF">
              <w:rPr>
                <w:rFonts w:ascii="Arial" w:hAnsi="Arial" w:cs="Arial"/>
                <w:sz w:val="20"/>
                <w:szCs w:val="20"/>
              </w:rPr>
              <w:t>woorde.</w:t>
            </w:r>
            <w:r w:rsidR="006A731B" w:rsidRPr="000A03AF">
              <w:rPr>
                <w:rFonts w:ascii="Arial" w:hAnsi="Arial" w:cs="Arial"/>
                <w:sz w:val="20"/>
                <w:szCs w:val="20"/>
              </w:rPr>
              <w:t xml:space="preserve"> Gebruik </w:t>
            </w:r>
            <w:r w:rsidR="006A731B" w:rsidRPr="000A03AF">
              <w:rPr>
                <w:rFonts w:ascii="Arial" w:hAnsi="Arial" w:cs="Arial"/>
                <w:b/>
                <w:sz w:val="20"/>
                <w:szCs w:val="20"/>
              </w:rPr>
              <w:t>roman</w:t>
            </w:r>
            <w:r w:rsidR="006A731B" w:rsidRPr="000A03AF">
              <w:rPr>
                <w:rFonts w:ascii="Arial" w:hAnsi="Arial" w:cs="Arial"/>
                <w:sz w:val="20"/>
                <w:szCs w:val="20"/>
              </w:rPr>
              <w:t xml:space="preserve"> as uitgangspunt vir opdrag.</w:t>
            </w:r>
          </w:p>
          <w:p w:rsidR="00702FC0" w:rsidRPr="000A03AF" w:rsidRDefault="0046496F" w:rsidP="000A03AF">
            <w:pPr>
              <w:rPr>
                <w:rFonts w:ascii="Arial" w:hAnsi="Arial" w:cs="Arial"/>
                <w:b/>
                <w:color w:val="3366FF"/>
                <w:sz w:val="20"/>
                <w:szCs w:val="20"/>
              </w:rPr>
            </w:pPr>
            <w:r w:rsidRPr="000A03AF">
              <w:rPr>
                <w:rFonts w:ascii="Arial" w:hAnsi="Arial" w:cs="Arial"/>
                <w:b/>
                <w:color w:val="3366FF"/>
                <w:sz w:val="20"/>
                <w:szCs w:val="20"/>
              </w:rPr>
              <w:t xml:space="preserve">TAAK 1 – 30 punte </w:t>
            </w:r>
          </w:p>
          <w:p w:rsidR="00702FC0" w:rsidRPr="000A03AF" w:rsidRDefault="006A731B" w:rsidP="000A03AF">
            <w:pPr>
              <w:rPr>
                <w:rFonts w:ascii="Arial" w:hAnsi="Arial" w:cs="Arial"/>
                <w:color w:val="FF0000"/>
                <w:sz w:val="20"/>
                <w:szCs w:val="20"/>
              </w:rPr>
            </w:pPr>
            <w:r w:rsidRPr="000A03AF">
              <w:rPr>
                <w:rFonts w:ascii="Arial" w:hAnsi="Arial" w:cs="Arial"/>
                <w:b/>
                <w:color w:val="FF0000"/>
                <w:sz w:val="20"/>
                <w:szCs w:val="20"/>
              </w:rPr>
              <w:t>2 periodes</w:t>
            </w:r>
          </w:p>
        </w:tc>
        <w:tc>
          <w:tcPr>
            <w:tcW w:w="3544" w:type="dxa"/>
          </w:tcPr>
          <w:p w:rsidR="002C475F" w:rsidRDefault="002C475F" w:rsidP="000A03AF">
            <w:pPr>
              <w:rPr>
                <w:rFonts w:ascii="Arial" w:hAnsi="Arial" w:cs="Arial"/>
                <w:sz w:val="20"/>
                <w:szCs w:val="20"/>
              </w:rPr>
            </w:pPr>
          </w:p>
          <w:p w:rsidR="00702FC0" w:rsidRPr="000A03AF" w:rsidRDefault="00702FC0" w:rsidP="000A03AF">
            <w:pPr>
              <w:rPr>
                <w:rFonts w:ascii="Arial" w:hAnsi="Arial" w:cs="Arial"/>
                <w:sz w:val="20"/>
                <w:szCs w:val="20"/>
              </w:rPr>
            </w:pPr>
            <w:r w:rsidRPr="000A03AF">
              <w:rPr>
                <w:rFonts w:ascii="Arial" w:hAnsi="Arial" w:cs="Arial"/>
                <w:sz w:val="20"/>
                <w:szCs w:val="20"/>
              </w:rPr>
              <w:t>Hersien</w:t>
            </w:r>
            <w:r w:rsidR="009468E1" w:rsidRPr="000A03AF">
              <w:rPr>
                <w:rFonts w:ascii="Arial" w:hAnsi="Arial" w:cs="Arial"/>
                <w:sz w:val="20"/>
                <w:szCs w:val="20"/>
              </w:rPr>
              <w:t xml:space="preserve"> (voorkennis)</w:t>
            </w:r>
            <w:r w:rsidRPr="000A03AF">
              <w:rPr>
                <w:rFonts w:ascii="Arial" w:hAnsi="Arial" w:cs="Arial"/>
                <w:sz w:val="20"/>
                <w:szCs w:val="20"/>
              </w:rPr>
              <w:t xml:space="preserve"> die volgende wat reeds in graad 11 behandel is:</w:t>
            </w:r>
          </w:p>
          <w:p w:rsidR="00702FC0" w:rsidRPr="000A03AF" w:rsidRDefault="00702FC0" w:rsidP="000A03AF">
            <w:pPr>
              <w:rPr>
                <w:rFonts w:ascii="Arial" w:hAnsi="Arial" w:cs="Arial"/>
                <w:sz w:val="20"/>
                <w:szCs w:val="20"/>
              </w:rPr>
            </w:pPr>
            <w:r w:rsidRPr="000A03AF">
              <w:rPr>
                <w:rFonts w:ascii="Arial" w:hAnsi="Arial" w:cs="Arial"/>
                <w:sz w:val="20"/>
                <w:szCs w:val="20"/>
              </w:rPr>
              <w:t>spelpatrone, -reëls en –konve</w:t>
            </w:r>
            <w:r w:rsidR="009468E1" w:rsidRPr="000A03AF">
              <w:rPr>
                <w:rFonts w:ascii="Arial" w:hAnsi="Arial" w:cs="Arial"/>
                <w:sz w:val="20"/>
                <w:szCs w:val="20"/>
              </w:rPr>
              <w:t xml:space="preserve">nsies; afkortings en akronieme; </w:t>
            </w:r>
            <w:r w:rsidRPr="000A03AF">
              <w:rPr>
                <w:rFonts w:ascii="Arial" w:hAnsi="Arial" w:cs="Arial"/>
                <w:sz w:val="20"/>
                <w:szCs w:val="20"/>
              </w:rPr>
              <w:t>volksetimologie, lettergreepverdeling, klem, uitsp</w:t>
            </w:r>
            <w:r w:rsidR="009468E1" w:rsidRPr="000A03AF">
              <w:rPr>
                <w:rFonts w:ascii="Arial" w:hAnsi="Arial" w:cs="Arial"/>
                <w:sz w:val="20"/>
                <w:szCs w:val="20"/>
              </w:rPr>
              <w:t>raak, spelling en woordeboekgebruik.</w:t>
            </w:r>
          </w:p>
          <w:p w:rsidR="00702FC0" w:rsidRPr="000A03AF" w:rsidRDefault="00702FC0" w:rsidP="000A03AF">
            <w:pPr>
              <w:rPr>
                <w:rFonts w:ascii="Arial" w:hAnsi="Arial" w:cs="Arial"/>
                <w:sz w:val="20"/>
                <w:szCs w:val="20"/>
              </w:rPr>
            </w:pPr>
            <w:r w:rsidRPr="000A03AF">
              <w:rPr>
                <w:rFonts w:ascii="Arial" w:hAnsi="Arial" w:cs="Arial"/>
                <w:sz w:val="20"/>
                <w:szCs w:val="20"/>
              </w:rPr>
              <w:t>Identifiseer simplekse en ontleed komplekse se woorddele soos basisvorm/stam en voor- en agtervoegsels om betekenis van ŉ verskeidenheid woorde te bepaal;</w:t>
            </w:r>
          </w:p>
          <w:p w:rsidR="00702FC0" w:rsidRPr="000A03AF" w:rsidRDefault="00702FC0" w:rsidP="000A03AF">
            <w:pPr>
              <w:rPr>
                <w:rFonts w:ascii="Arial" w:hAnsi="Arial" w:cs="Arial"/>
                <w:sz w:val="20"/>
                <w:szCs w:val="20"/>
              </w:rPr>
            </w:pPr>
            <w:r w:rsidRPr="000A03AF">
              <w:rPr>
                <w:rFonts w:ascii="Arial" w:hAnsi="Arial" w:cs="Arial"/>
                <w:sz w:val="20"/>
                <w:szCs w:val="20"/>
              </w:rPr>
              <w:t>geslag - en meervoudsvorms, dubbele meervoude en verkleining ;trappe van vergelyking</w:t>
            </w:r>
            <w:r w:rsidR="00526A12" w:rsidRPr="000A03AF">
              <w:rPr>
                <w:rFonts w:ascii="Arial" w:hAnsi="Arial" w:cs="Arial"/>
                <w:sz w:val="20"/>
                <w:szCs w:val="20"/>
              </w:rPr>
              <w:t xml:space="preserve"> en verboë en intensiewe vorme.</w:t>
            </w:r>
            <w:r w:rsidRPr="000A03AF">
              <w:rPr>
                <w:rFonts w:ascii="Arial" w:hAnsi="Arial" w:cs="Arial"/>
                <w:sz w:val="20"/>
                <w:szCs w:val="20"/>
              </w:rPr>
              <w:t>.</w:t>
            </w:r>
          </w:p>
          <w:p w:rsidR="00702FC0" w:rsidRPr="000A03AF" w:rsidRDefault="00526A12" w:rsidP="000A03AF">
            <w:pPr>
              <w:rPr>
                <w:rFonts w:ascii="Arial" w:hAnsi="Arial" w:cs="Arial"/>
                <w:sz w:val="20"/>
                <w:szCs w:val="20"/>
              </w:rPr>
            </w:pPr>
            <w:r w:rsidRPr="000A03AF">
              <w:rPr>
                <w:rFonts w:ascii="Arial" w:hAnsi="Arial" w:cs="Arial"/>
                <w:sz w:val="20"/>
                <w:szCs w:val="20"/>
              </w:rPr>
              <w:t>Taaltoets</w:t>
            </w:r>
            <w:r w:rsidRPr="000A03AF">
              <w:rPr>
                <w:rFonts w:ascii="Arial" w:hAnsi="Arial" w:cs="Arial"/>
                <w:color w:val="FF0000"/>
                <w:sz w:val="20"/>
                <w:szCs w:val="20"/>
              </w:rPr>
              <w:t xml:space="preserve">: </w:t>
            </w:r>
            <w:r w:rsidR="00D7005D" w:rsidRPr="000A03AF">
              <w:rPr>
                <w:rFonts w:ascii="Arial" w:hAnsi="Arial" w:cs="Arial"/>
                <w:color w:val="FF0000"/>
                <w:sz w:val="20"/>
                <w:szCs w:val="20"/>
              </w:rPr>
              <w:t xml:space="preserve"> 5 periodes</w:t>
            </w:r>
          </w:p>
          <w:p w:rsidR="00702FC0" w:rsidRPr="000A03AF" w:rsidRDefault="00702FC0" w:rsidP="000A03AF">
            <w:pPr>
              <w:rPr>
                <w:rFonts w:ascii="Arial" w:hAnsi="Arial" w:cs="Arial"/>
                <w:b/>
                <w:color w:val="3366FF"/>
                <w:sz w:val="20"/>
                <w:szCs w:val="20"/>
              </w:rPr>
            </w:pPr>
            <w:r w:rsidRPr="000A03AF">
              <w:rPr>
                <w:rFonts w:ascii="Arial" w:hAnsi="Arial" w:cs="Arial"/>
                <w:b/>
                <w:color w:val="3366FF"/>
                <w:sz w:val="20"/>
                <w:szCs w:val="20"/>
              </w:rPr>
              <w:t>TAAK 5 – 70 punte</w:t>
            </w:r>
          </w:p>
          <w:p w:rsidR="00702FC0" w:rsidRPr="000A03AF" w:rsidRDefault="009468E1" w:rsidP="000A03AF">
            <w:pPr>
              <w:rPr>
                <w:rFonts w:ascii="Arial" w:hAnsi="Arial" w:cs="Arial"/>
                <w:b/>
                <w:sz w:val="20"/>
                <w:szCs w:val="20"/>
              </w:rPr>
            </w:pPr>
            <w:r w:rsidRPr="000A03AF">
              <w:rPr>
                <w:rFonts w:ascii="Arial" w:hAnsi="Arial" w:cs="Arial"/>
                <w:b/>
                <w:sz w:val="20"/>
                <w:szCs w:val="20"/>
              </w:rPr>
              <w:t xml:space="preserve">1 </w:t>
            </w:r>
            <w:r w:rsidR="00702FC0" w:rsidRPr="000A03AF">
              <w:rPr>
                <w:rFonts w:ascii="Arial" w:hAnsi="Arial" w:cs="Arial"/>
                <w:b/>
                <w:sz w:val="20"/>
                <w:szCs w:val="20"/>
              </w:rPr>
              <w:t>uur in oggend gedurende toetstydperk</w:t>
            </w:r>
          </w:p>
        </w:tc>
      </w:tr>
      <w:tr w:rsidR="00702FC0" w:rsidRPr="000A03AF" w:rsidTr="000A03AF">
        <w:trPr>
          <w:trHeight w:val="795"/>
        </w:trPr>
        <w:tc>
          <w:tcPr>
            <w:tcW w:w="15134" w:type="dxa"/>
            <w:gridSpan w:val="4"/>
          </w:tcPr>
          <w:p w:rsidR="00702FC0" w:rsidRPr="000A03AF" w:rsidRDefault="00702FC0" w:rsidP="000A03AF">
            <w:pPr>
              <w:rPr>
                <w:rFonts w:ascii="Arial" w:hAnsi="Arial" w:cs="Arial"/>
                <w:sz w:val="20"/>
                <w:szCs w:val="20"/>
              </w:rPr>
            </w:pPr>
            <w:r w:rsidRPr="000A03AF">
              <w:rPr>
                <w:rFonts w:ascii="Arial" w:hAnsi="Arial" w:cs="Arial"/>
                <w:b/>
                <w:sz w:val="20"/>
                <w:szCs w:val="20"/>
              </w:rPr>
              <w:t>KWARTAALPUNT</w:t>
            </w:r>
            <w:r w:rsidRPr="000A03AF">
              <w:rPr>
                <w:rFonts w:ascii="Arial" w:hAnsi="Arial" w:cs="Arial"/>
                <w:sz w:val="20"/>
                <w:szCs w:val="20"/>
              </w:rPr>
              <w:t xml:space="preserve"> VIR RAPPORT WORD AS VOLG BEREKEN: </w:t>
            </w:r>
          </w:p>
          <w:p w:rsidR="00702FC0" w:rsidRPr="000A03AF" w:rsidRDefault="00702FC0" w:rsidP="000A03AF">
            <w:pPr>
              <w:rPr>
                <w:rFonts w:ascii="Arial" w:hAnsi="Arial" w:cs="Arial"/>
                <w:sz w:val="20"/>
                <w:szCs w:val="20"/>
              </w:rPr>
            </w:pPr>
            <w:r w:rsidRPr="000A03AF">
              <w:rPr>
                <w:rFonts w:ascii="Arial" w:hAnsi="Arial" w:cs="Arial"/>
                <w:sz w:val="20"/>
                <w:szCs w:val="20"/>
              </w:rPr>
              <w:t>TAAK 1 (30) + TAAK 2 (30) + TAAK 3 (10) + TAAK 4 ( 10) + TAAK 5 (70) = 150 PUNTE VERWERK NA 100</w:t>
            </w:r>
          </w:p>
        </w:tc>
      </w:tr>
    </w:tbl>
    <w:p w:rsidR="00702FC0" w:rsidRPr="001B3ABA" w:rsidRDefault="00702FC0" w:rsidP="00756BA5">
      <w:pPr>
        <w:rPr>
          <w:rFonts w:ascii="Arial" w:hAnsi="Arial" w:cs="Arial"/>
          <w:b/>
          <w:sz w:val="22"/>
          <w:szCs w:val="22"/>
        </w:rPr>
      </w:pPr>
    </w:p>
    <w:p w:rsidR="00702FC0" w:rsidRPr="001B3ABA" w:rsidRDefault="00702FC0" w:rsidP="00756BA5">
      <w:pPr>
        <w:rPr>
          <w:rFonts w:ascii="Arial" w:hAnsi="Arial" w:cs="Arial"/>
          <w:b/>
          <w:sz w:val="22"/>
          <w:szCs w:val="22"/>
        </w:rPr>
      </w:pPr>
    </w:p>
    <w:p w:rsidR="0046684D" w:rsidRPr="001B3ABA" w:rsidRDefault="0046684D" w:rsidP="00756BA5">
      <w:pPr>
        <w:rPr>
          <w:rFonts w:ascii="Arial" w:hAnsi="Arial" w:cs="Arial"/>
          <w:b/>
          <w:sz w:val="22"/>
          <w:szCs w:val="22"/>
        </w:rPr>
      </w:pPr>
    </w:p>
    <w:p w:rsidR="002C475F" w:rsidRDefault="002C475F" w:rsidP="00756BA5">
      <w:pPr>
        <w:rPr>
          <w:rFonts w:ascii="Arial" w:hAnsi="Arial" w:cs="Arial"/>
          <w:b/>
          <w:sz w:val="22"/>
          <w:szCs w:val="22"/>
        </w:rPr>
      </w:pPr>
    </w:p>
    <w:p w:rsidR="002C475F" w:rsidRDefault="002C475F" w:rsidP="00756BA5">
      <w:pPr>
        <w:rPr>
          <w:rFonts w:ascii="Arial" w:hAnsi="Arial" w:cs="Arial"/>
          <w:b/>
          <w:sz w:val="22"/>
          <w:szCs w:val="22"/>
        </w:rPr>
      </w:pPr>
      <w:r>
        <w:rPr>
          <w:rFonts w:ascii="Arial" w:hAnsi="Arial" w:cs="Arial"/>
          <w:b/>
          <w:sz w:val="22"/>
          <w:szCs w:val="22"/>
        </w:rPr>
        <w:t>1.1.2</w:t>
      </w:r>
      <w:r>
        <w:rPr>
          <w:rFonts w:ascii="Arial" w:hAnsi="Arial" w:cs="Arial"/>
          <w:b/>
          <w:sz w:val="22"/>
          <w:szCs w:val="22"/>
        </w:rPr>
        <w:tab/>
      </w:r>
      <w:r w:rsidR="009468E1" w:rsidRPr="001B3ABA">
        <w:rPr>
          <w:rFonts w:ascii="Arial" w:hAnsi="Arial" w:cs="Arial"/>
          <w:b/>
          <w:sz w:val="22"/>
          <w:szCs w:val="22"/>
        </w:rPr>
        <w:t xml:space="preserve"> Werkskedule</w:t>
      </w:r>
      <w:r w:rsidR="00D7005D" w:rsidRPr="001B3ABA">
        <w:rPr>
          <w:rFonts w:ascii="Arial" w:hAnsi="Arial" w:cs="Arial"/>
          <w:b/>
          <w:sz w:val="22"/>
          <w:szCs w:val="22"/>
        </w:rPr>
        <w:t xml:space="preserve"> – Gebruik nou die raamwerk en stel ‘n werkskedule vir die kwartaal op. Sien die volgende werkskedule as </w:t>
      </w:r>
    </w:p>
    <w:p w:rsidR="00332039" w:rsidRDefault="002C475F" w:rsidP="00756BA5">
      <w:pPr>
        <w:rPr>
          <w:rFonts w:ascii="Arial" w:hAnsi="Arial" w:cs="Arial"/>
          <w:b/>
          <w:sz w:val="22"/>
          <w:szCs w:val="22"/>
        </w:rPr>
      </w:pPr>
      <w:r>
        <w:rPr>
          <w:rFonts w:ascii="Arial" w:hAnsi="Arial" w:cs="Arial"/>
          <w:b/>
          <w:sz w:val="22"/>
          <w:szCs w:val="22"/>
        </w:rPr>
        <w:tab/>
      </w:r>
      <w:r w:rsidR="00D7005D" w:rsidRPr="001B3ABA">
        <w:rPr>
          <w:rFonts w:ascii="Arial" w:hAnsi="Arial" w:cs="Arial"/>
          <w:b/>
          <w:sz w:val="22"/>
          <w:szCs w:val="22"/>
        </w:rPr>
        <w:t>voorbeeld en werk dan die ander kwartale uit. Die skedule hoef dan net elke jaar aangepas te word as dit eers saamgestel is.</w:t>
      </w:r>
    </w:p>
    <w:p w:rsidR="002C475F" w:rsidRPr="001B3ABA" w:rsidRDefault="002C475F" w:rsidP="00756BA5">
      <w:pPr>
        <w:rPr>
          <w:rFonts w:ascii="Arial" w:hAnsi="Arial" w:cs="Arial"/>
          <w:b/>
          <w:sz w:val="22"/>
          <w:szCs w:val="22"/>
        </w:rPr>
      </w:pPr>
    </w:p>
    <w:tbl>
      <w:tblPr>
        <w:tblW w:w="154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858"/>
        <w:gridCol w:w="4409"/>
        <w:gridCol w:w="3797"/>
        <w:gridCol w:w="2940"/>
        <w:gridCol w:w="3426"/>
      </w:tblGrid>
      <w:tr w:rsidR="0046684D" w:rsidRPr="000A03AF" w:rsidTr="002C475F">
        <w:trPr>
          <w:trHeight w:val="73"/>
        </w:trPr>
        <w:tc>
          <w:tcPr>
            <w:tcW w:w="15429" w:type="dxa"/>
            <w:gridSpan w:val="5"/>
          </w:tcPr>
          <w:p w:rsidR="0046684D" w:rsidRPr="000A03AF" w:rsidRDefault="0046684D" w:rsidP="000A03AF">
            <w:pPr>
              <w:shd w:val="clear" w:color="auto" w:fill="CCCCCC"/>
              <w:rPr>
                <w:rFonts w:ascii="Arial" w:hAnsi="Arial" w:cs="Arial"/>
                <w:b/>
                <w:sz w:val="22"/>
                <w:szCs w:val="22"/>
              </w:rPr>
            </w:pPr>
            <w:r w:rsidRPr="000A03AF">
              <w:rPr>
                <w:rFonts w:ascii="Arial" w:hAnsi="Arial" w:cs="Arial"/>
                <w:b/>
                <w:sz w:val="22"/>
                <w:szCs w:val="22"/>
              </w:rPr>
              <w:t>AFRIKAANS HUISTAAL GRAAD 12                               KWARTAAL 1                                                                  WERKSKEDULE</w:t>
            </w:r>
          </w:p>
          <w:p w:rsidR="0046684D" w:rsidRPr="000A03AF" w:rsidRDefault="0046684D" w:rsidP="000A03AF">
            <w:pPr>
              <w:shd w:val="clear" w:color="auto" w:fill="CCCCCC"/>
              <w:rPr>
                <w:rFonts w:ascii="Arial" w:hAnsi="Arial" w:cs="Arial"/>
                <w:b/>
                <w:sz w:val="22"/>
                <w:szCs w:val="22"/>
              </w:rPr>
            </w:pPr>
            <w:r w:rsidRPr="000A03AF">
              <w:rPr>
                <w:rFonts w:ascii="Arial" w:hAnsi="Arial" w:cs="Arial"/>
                <w:b/>
                <w:sz w:val="22"/>
                <w:szCs w:val="22"/>
              </w:rPr>
              <w:t>2009</w:t>
            </w:r>
          </w:p>
        </w:tc>
      </w:tr>
      <w:tr w:rsidR="0046684D" w:rsidRPr="000A03AF" w:rsidTr="002C475F">
        <w:trPr>
          <w:trHeight w:val="73"/>
        </w:trPr>
        <w:tc>
          <w:tcPr>
            <w:tcW w:w="15429" w:type="dxa"/>
            <w:gridSpan w:val="5"/>
          </w:tcPr>
          <w:p w:rsidR="0046684D" w:rsidRPr="000A03AF" w:rsidRDefault="0046684D" w:rsidP="00D7005D">
            <w:pPr>
              <w:rPr>
                <w:rFonts w:ascii="Arial" w:hAnsi="Arial" w:cs="Arial"/>
                <w:b/>
                <w:sz w:val="22"/>
                <w:szCs w:val="22"/>
              </w:rPr>
            </w:pPr>
            <w:r w:rsidRPr="000A03AF">
              <w:rPr>
                <w:rFonts w:ascii="Arial" w:hAnsi="Arial" w:cs="Arial"/>
                <w:b/>
                <w:sz w:val="22"/>
                <w:szCs w:val="22"/>
              </w:rPr>
              <w:t>PERIODES: 50 × 50 minute ( vyf dag siklus)</w:t>
            </w:r>
          </w:p>
          <w:p w:rsidR="0046684D" w:rsidRPr="000A03AF" w:rsidRDefault="0046684D" w:rsidP="00D7005D">
            <w:pPr>
              <w:rPr>
                <w:rFonts w:ascii="Arial" w:hAnsi="Arial" w:cs="Arial"/>
                <w:sz w:val="22"/>
                <w:szCs w:val="22"/>
              </w:rPr>
            </w:pPr>
            <w:r w:rsidRPr="000A03AF">
              <w:rPr>
                <w:rFonts w:ascii="Arial" w:hAnsi="Arial" w:cs="Arial"/>
                <w:b/>
                <w:sz w:val="22"/>
                <w:szCs w:val="22"/>
              </w:rPr>
              <w:t>BRONNE</w:t>
            </w:r>
            <w:r w:rsidRPr="000A03AF">
              <w:rPr>
                <w:rFonts w:ascii="Arial" w:hAnsi="Arial" w:cs="Arial"/>
                <w:sz w:val="22"/>
                <w:szCs w:val="22"/>
              </w:rPr>
              <w:t xml:space="preserve">: </w:t>
            </w:r>
            <w:r w:rsidRPr="000A03AF">
              <w:rPr>
                <w:rFonts w:ascii="Arial" w:hAnsi="Arial" w:cs="Arial"/>
                <w:i/>
                <w:sz w:val="22"/>
                <w:szCs w:val="22"/>
              </w:rPr>
              <w:t xml:space="preserve">RAAMWERK </w:t>
            </w:r>
            <w:r w:rsidRPr="000A03AF">
              <w:rPr>
                <w:rFonts w:ascii="Arial" w:hAnsi="Arial" w:cs="Arial"/>
                <w:sz w:val="22"/>
                <w:szCs w:val="22"/>
              </w:rPr>
              <w:t xml:space="preserve">; </w:t>
            </w:r>
            <w:r w:rsidRPr="000A03AF">
              <w:rPr>
                <w:rFonts w:ascii="Arial" w:hAnsi="Arial" w:cs="Arial"/>
                <w:i/>
                <w:sz w:val="22"/>
                <w:szCs w:val="22"/>
              </w:rPr>
              <w:t>VERSJOERNAAL; KWART-VOOR-SEWE-LELIE; NOTAS EN EKSTRA TAALLYSTE VIR LEER.</w:t>
            </w:r>
          </w:p>
        </w:tc>
      </w:tr>
      <w:tr w:rsidR="0046684D" w:rsidRPr="000A03AF" w:rsidTr="002C475F">
        <w:trPr>
          <w:trHeight w:val="355"/>
        </w:trPr>
        <w:tc>
          <w:tcPr>
            <w:tcW w:w="858" w:type="dxa"/>
            <w:shd w:val="clear" w:color="auto" w:fill="D9D9D9"/>
          </w:tcPr>
          <w:p w:rsidR="0046684D" w:rsidRPr="000A03AF" w:rsidRDefault="0046684D" w:rsidP="000A03AF">
            <w:pPr>
              <w:jc w:val="center"/>
              <w:rPr>
                <w:rFonts w:ascii="Arial" w:hAnsi="Arial" w:cs="Arial"/>
                <w:b/>
                <w:sz w:val="22"/>
                <w:szCs w:val="22"/>
              </w:rPr>
            </w:pPr>
          </w:p>
          <w:p w:rsidR="0046684D" w:rsidRPr="000A03AF" w:rsidRDefault="0046684D" w:rsidP="000A03AF">
            <w:pPr>
              <w:jc w:val="center"/>
              <w:rPr>
                <w:rFonts w:ascii="Arial" w:hAnsi="Arial" w:cs="Arial"/>
                <w:b/>
                <w:sz w:val="22"/>
                <w:szCs w:val="22"/>
              </w:rPr>
            </w:pPr>
            <w:r w:rsidRPr="000A03AF">
              <w:rPr>
                <w:rFonts w:ascii="Arial" w:hAnsi="Arial" w:cs="Arial"/>
                <w:b/>
                <w:sz w:val="22"/>
                <w:szCs w:val="22"/>
              </w:rPr>
              <w:t>LU</w:t>
            </w:r>
          </w:p>
        </w:tc>
        <w:tc>
          <w:tcPr>
            <w:tcW w:w="4409" w:type="dxa"/>
            <w:shd w:val="clear" w:color="auto" w:fill="D9D9D9"/>
          </w:tcPr>
          <w:p w:rsidR="0046684D" w:rsidRPr="000A03AF" w:rsidRDefault="0046684D" w:rsidP="000A03AF">
            <w:pPr>
              <w:jc w:val="center"/>
              <w:rPr>
                <w:rFonts w:ascii="Arial" w:hAnsi="Arial" w:cs="Arial"/>
                <w:b/>
                <w:sz w:val="22"/>
                <w:szCs w:val="22"/>
              </w:rPr>
            </w:pPr>
          </w:p>
          <w:p w:rsidR="0046684D" w:rsidRPr="000A03AF" w:rsidRDefault="0046684D" w:rsidP="000A03AF">
            <w:pPr>
              <w:jc w:val="center"/>
              <w:rPr>
                <w:rFonts w:ascii="Arial" w:hAnsi="Arial" w:cs="Arial"/>
                <w:b/>
                <w:sz w:val="22"/>
                <w:szCs w:val="22"/>
              </w:rPr>
            </w:pPr>
            <w:r w:rsidRPr="000A03AF">
              <w:rPr>
                <w:rFonts w:ascii="Arial" w:hAnsi="Arial" w:cs="Arial"/>
                <w:b/>
                <w:sz w:val="22"/>
                <w:szCs w:val="22"/>
              </w:rPr>
              <w:t>ASSESSERINGSTANDAARDE</w:t>
            </w:r>
          </w:p>
        </w:tc>
        <w:tc>
          <w:tcPr>
            <w:tcW w:w="3797" w:type="dxa"/>
            <w:shd w:val="clear" w:color="auto" w:fill="D9D9D9"/>
          </w:tcPr>
          <w:p w:rsidR="0046684D" w:rsidRPr="000A03AF" w:rsidRDefault="0046684D" w:rsidP="000A03AF">
            <w:pPr>
              <w:jc w:val="center"/>
              <w:rPr>
                <w:rFonts w:ascii="Arial" w:hAnsi="Arial" w:cs="Arial"/>
                <w:b/>
                <w:sz w:val="22"/>
                <w:szCs w:val="22"/>
              </w:rPr>
            </w:pPr>
            <w:r w:rsidRPr="000A03AF">
              <w:rPr>
                <w:rFonts w:ascii="Arial" w:hAnsi="Arial" w:cs="Arial"/>
                <w:b/>
                <w:sz w:val="22"/>
                <w:szCs w:val="22"/>
              </w:rPr>
              <w:t xml:space="preserve">INHOUD(KENNIS), VAARDIGHEDE, </w:t>
            </w:r>
          </w:p>
          <w:p w:rsidR="0046684D" w:rsidRPr="000A03AF" w:rsidRDefault="0046684D" w:rsidP="000A03AF">
            <w:pPr>
              <w:jc w:val="center"/>
              <w:rPr>
                <w:rFonts w:ascii="Arial" w:hAnsi="Arial" w:cs="Arial"/>
                <w:b/>
                <w:sz w:val="22"/>
                <w:szCs w:val="22"/>
              </w:rPr>
            </w:pPr>
            <w:r w:rsidRPr="000A03AF">
              <w:rPr>
                <w:rFonts w:ascii="Arial" w:hAnsi="Arial" w:cs="Arial"/>
                <w:b/>
                <w:sz w:val="22"/>
                <w:szCs w:val="22"/>
              </w:rPr>
              <w:t>HOUDINGS EN WAARDES</w:t>
            </w:r>
          </w:p>
          <w:p w:rsidR="0046684D" w:rsidRPr="000A03AF" w:rsidRDefault="0046684D" w:rsidP="000A03AF">
            <w:pPr>
              <w:jc w:val="center"/>
              <w:rPr>
                <w:rFonts w:ascii="Arial" w:hAnsi="Arial" w:cs="Arial"/>
                <w:b/>
                <w:sz w:val="22"/>
                <w:szCs w:val="22"/>
              </w:rPr>
            </w:pPr>
          </w:p>
        </w:tc>
        <w:tc>
          <w:tcPr>
            <w:tcW w:w="2940" w:type="dxa"/>
            <w:shd w:val="clear" w:color="auto" w:fill="D9D9D9"/>
          </w:tcPr>
          <w:p w:rsidR="0046684D" w:rsidRPr="000A03AF" w:rsidRDefault="0046684D" w:rsidP="000A03AF">
            <w:pPr>
              <w:jc w:val="center"/>
              <w:rPr>
                <w:rFonts w:ascii="Arial" w:hAnsi="Arial" w:cs="Arial"/>
                <w:b/>
                <w:sz w:val="22"/>
                <w:szCs w:val="22"/>
              </w:rPr>
            </w:pPr>
          </w:p>
          <w:p w:rsidR="0046684D" w:rsidRPr="000A03AF" w:rsidRDefault="0046684D" w:rsidP="000A03AF">
            <w:pPr>
              <w:jc w:val="center"/>
              <w:rPr>
                <w:rFonts w:ascii="Arial" w:hAnsi="Arial" w:cs="Arial"/>
                <w:b/>
                <w:sz w:val="22"/>
                <w:szCs w:val="22"/>
              </w:rPr>
            </w:pPr>
            <w:r w:rsidRPr="000A03AF">
              <w:rPr>
                <w:rFonts w:ascii="Arial" w:hAnsi="Arial" w:cs="Arial"/>
                <w:b/>
                <w:sz w:val="22"/>
                <w:szCs w:val="22"/>
              </w:rPr>
              <w:t>ASSESSERINGSPLAN</w:t>
            </w:r>
          </w:p>
        </w:tc>
        <w:tc>
          <w:tcPr>
            <w:tcW w:w="3426" w:type="dxa"/>
            <w:shd w:val="clear" w:color="auto" w:fill="D9D9D9"/>
          </w:tcPr>
          <w:p w:rsidR="0046684D" w:rsidRPr="000A03AF" w:rsidRDefault="0046684D" w:rsidP="000A03AF">
            <w:pPr>
              <w:jc w:val="center"/>
              <w:rPr>
                <w:rFonts w:ascii="Arial" w:hAnsi="Arial" w:cs="Arial"/>
                <w:b/>
                <w:sz w:val="22"/>
                <w:szCs w:val="22"/>
              </w:rPr>
            </w:pPr>
          </w:p>
          <w:p w:rsidR="0046684D" w:rsidRPr="000A03AF" w:rsidRDefault="0046684D" w:rsidP="000A03AF">
            <w:pPr>
              <w:jc w:val="center"/>
              <w:rPr>
                <w:rFonts w:ascii="Arial" w:hAnsi="Arial" w:cs="Arial"/>
                <w:b/>
                <w:sz w:val="22"/>
                <w:szCs w:val="22"/>
              </w:rPr>
            </w:pPr>
            <w:r w:rsidRPr="000A03AF">
              <w:rPr>
                <w:rFonts w:ascii="Arial" w:hAnsi="Arial" w:cs="Arial"/>
                <w:b/>
                <w:sz w:val="22"/>
                <w:szCs w:val="22"/>
              </w:rPr>
              <w:t>TYDSDUUR</w:t>
            </w:r>
          </w:p>
        </w:tc>
      </w:tr>
      <w:tr w:rsidR="0046684D" w:rsidRPr="000A03AF" w:rsidTr="002C475F">
        <w:trPr>
          <w:trHeight w:val="496"/>
        </w:trPr>
        <w:tc>
          <w:tcPr>
            <w:tcW w:w="858" w:type="dxa"/>
            <w:textDirection w:val="btLr"/>
          </w:tcPr>
          <w:p w:rsidR="0046684D" w:rsidRPr="000A03AF" w:rsidRDefault="0046684D" w:rsidP="000A03AF">
            <w:pPr>
              <w:ind w:left="113" w:right="113"/>
              <w:jc w:val="center"/>
              <w:rPr>
                <w:rFonts w:ascii="Arial" w:hAnsi="Arial" w:cs="Arial"/>
                <w:sz w:val="22"/>
                <w:szCs w:val="22"/>
              </w:rPr>
            </w:pPr>
            <w:r w:rsidRPr="000A03AF">
              <w:rPr>
                <w:rFonts w:ascii="Arial" w:hAnsi="Arial" w:cs="Arial"/>
                <w:sz w:val="22"/>
                <w:szCs w:val="22"/>
              </w:rPr>
              <w:t>1</w:t>
            </w:r>
          </w:p>
          <w:p w:rsidR="0046684D" w:rsidRPr="000A03AF" w:rsidRDefault="0046684D" w:rsidP="000A03AF">
            <w:pPr>
              <w:ind w:left="113" w:right="113"/>
              <w:jc w:val="center"/>
              <w:rPr>
                <w:rFonts w:ascii="Arial" w:hAnsi="Arial" w:cs="Arial"/>
                <w:b/>
                <w:sz w:val="22"/>
                <w:szCs w:val="22"/>
              </w:rPr>
            </w:pPr>
            <w:r w:rsidRPr="000A03AF">
              <w:rPr>
                <w:rFonts w:ascii="Arial" w:hAnsi="Arial" w:cs="Arial"/>
                <w:b/>
                <w:sz w:val="22"/>
                <w:szCs w:val="22"/>
              </w:rPr>
              <w:t>LUISTER EN PRAAT</w:t>
            </w:r>
          </w:p>
        </w:tc>
        <w:tc>
          <w:tcPr>
            <w:tcW w:w="4409" w:type="dxa"/>
          </w:tcPr>
          <w:p w:rsidR="0046684D" w:rsidRPr="000A03AF" w:rsidRDefault="0046684D" w:rsidP="00D7005D">
            <w:pPr>
              <w:rPr>
                <w:rFonts w:ascii="Arial" w:hAnsi="Arial" w:cs="Arial"/>
                <w:sz w:val="22"/>
                <w:szCs w:val="22"/>
              </w:rPr>
            </w:pPr>
          </w:p>
          <w:p w:rsidR="0046684D" w:rsidRPr="000A03AF" w:rsidRDefault="0046684D" w:rsidP="00D7005D">
            <w:pPr>
              <w:rPr>
                <w:rFonts w:ascii="Arial" w:hAnsi="Arial" w:cs="Arial"/>
                <w:sz w:val="20"/>
                <w:szCs w:val="20"/>
              </w:rPr>
            </w:pPr>
            <w:r w:rsidRPr="000A03AF">
              <w:rPr>
                <w:rFonts w:ascii="Arial" w:hAnsi="Arial" w:cs="Arial"/>
                <w:sz w:val="22"/>
                <w:szCs w:val="22"/>
              </w:rPr>
              <w:t>1</w:t>
            </w:r>
            <w:r w:rsidRPr="000A03AF">
              <w:rPr>
                <w:rFonts w:ascii="Arial" w:hAnsi="Arial" w:cs="Arial"/>
                <w:sz w:val="20"/>
                <w:szCs w:val="20"/>
              </w:rPr>
              <w:t xml:space="preserve">.2. Beplan en doen </w:t>
            </w:r>
            <w:r w:rsidRPr="000A03AF">
              <w:rPr>
                <w:rFonts w:ascii="Arial" w:hAnsi="Arial" w:cs="Arial"/>
                <w:i/>
                <w:color w:val="FF0000"/>
                <w:sz w:val="20"/>
                <w:szCs w:val="20"/>
              </w:rPr>
              <w:t>navorsing</w:t>
            </w:r>
            <w:r w:rsidRPr="000A03AF">
              <w:rPr>
                <w:rFonts w:ascii="Arial" w:hAnsi="Arial" w:cs="Arial"/>
                <w:sz w:val="20"/>
                <w:szCs w:val="20"/>
              </w:rPr>
              <w:t xml:space="preserve"> om mondelinge opdragte </w:t>
            </w:r>
            <w:r w:rsidRPr="000A03AF">
              <w:rPr>
                <w:rFonts w:ascii="Arial" w:hAnsi="Arial" w:cs="Arial"/>
                <w:i/>
                <w:color w:val="FF0000"/>
                <w:sz w:val="20"/>
                <w:szCs w:val="20"/>
              </w:rPr>
              <w:t>vlot en ekspressief</w:t>
            </w:r>
            <w:r w:rsidRPr="000A03AF">
              <w:rPr>
                <w:rFonts w:ascii="Arial" w:hAnsi="Arial" w:cs="Arial"/>
                <w:sz w:val="20"/>
                <w:szCs w:val="20"/>
              </w:rPr>
              <w:t xml:space="preserve"> aan te bied:</w:t>
            </w:r>
          </w:p>
          <w:p w:rsidR="0046684D" w:rsidRPr="000A03AF" w:rsidRDefault="0046684D" w:rsidP="00D7005D">
            <w:pPr>
              <w:rPr>
                <w:rFonts w:ascii="Arial" w:hAnsi="Arial" w:cs="Arial"/>
                <w:sz w:val="20"/>
                <w:szCs w:val="20"/>
              </w:rPr>
            </w:pPr>
            <w:r w:rsidRPr="000A03AF">
              <w:rPr>
                <w:rFonts w:ascii="Arial" w:hAnsi="Arial" w:cs="Arial"/>
                <w:sz w:val="20"/>
                <w:szCs w:val="20"/>
              </w:rPr>
              <w:t xml:space="preserve">1.2.1 .doen navorsing, oor ‘n onderwerp deur verskillende toepaslike </w:t>
            </w:r>
            <w:r w:rsidRPr="000A03AF">
              <w:rPr>
                <w:rFonts w:ascii="Arial" w:hAnsi="Arial" w:cs="Arial"/>
                <w:i/>
                <w:color w:val="FF0000"/>
                <w:sz w:val="20"/>
                <w:szCs w:val="20"/>
              </w:rPr>
              <w:t>bronne</w:t>
            </w:r>
            <w:r w:rsidRPr="000A03AF">
              <w:rPr>
                <w:rFonts w:ascii="Arial" w:hAnsi="Arial" w:cs="Arial"/>
                <w:sz w:val="20"/>
                <w:szCs w:val="20"/>
              </w:rPr>
              <w:t xml:space="preserve"> te gebruik;</w:t>
            </w:r>
          </w:p>
          <w:p w:rsidR="0046684D" w:rsidRPr="000A03AF" w:rsidRDefault="0046684D" w:rsidP="00D7005D">
            <w:pPr>
              <w:rPr>
                <w:rFonts w:ascii="Arial" w:hAnsi="Arial" w:cs="Arial"/>
                <w:sz w:val="20"/>
                <w:szCs w:val="20"/>
              </w:rPr>
            </w:pPr>
            <w:r w:rsidRPr="000A03AF">
              <w:rPr>
                <w:rFonts w:ascii="Arial" w:hAnsi="Arial" w:cs="Arial"/>
                <w:sz w:val="20"/>
                <w:szCs w:val="20"/>
              </w:rPr>
              <w:t>1.2.2 .</w:t>
            </w:r>
            <w:r w:rsidRPr="000A03AF">
              <w:rPr>
                <w:rFonts w:ascii="Arial" w:hAnsi="Arial" w:cs="Arial"/>
                <w:i/>
                <w:color w:val="FF0000"/>
                <w:sz w:val="20"/>
                <w:szCs w:val="20"/>
              </w:rPr>
              <w:t>organiseer inligting</w:t>
            </w:r>
            <w:r w:rsidRPr="000A03AF">
              <w:rPr>
                <w:rFonts w:ascii="Arial" w:hAnsi="Arial" w:cs="Arial"/>
                <w:sz w:val="20"/>
                <w:szCs w:val="20"/>
              </w:rPr>
              <w:t xml:space="preserve"> samehangend deur </w:t>
            </w:r>
            <w:r w:rsidRPr="000A03AF">
              <w:rPr>
                <w:rFonts w:ascii="Arial" w:hAnsi="Arial" w:cs="Arial"/>
                <w:i/>
                <w:color w:val="FF0000"/>
                <w:sz w:val="20"/>
                <w:szCs w:val="20"/>
              </w:rPr>
              <w:t>hoofgedagtes</w:t>
            </w:r>
            <w:r w:rsidRPr="000A03AF">
              <w:rPr>
                <w:rFonts w:ascii="Arial" w:hAnsi="Arial" w:cs="Arial"/>
                <w:sz w:val="20"/>
                <w:szCs w:val="20"/>
              </w:rPr>
              <w:t xml:space="preserve"> en toepaslike ondersteunende besonderhede of </w:t>
            </w:r>
            <w:r w:rsidRPr="000A03AF">
              <w:rPr>
                <w:rFonts w:ascii="Arial" w:hAnsi="Arial" w:cs="Arial"/>
                <w:i/>
                <w:color w:val="FF0000"/>
                <w:sz w:val="20"/>
                <w:szCs w:val="20"/>
              </w:rPr>
              <w:t>voorbeelde</w:t>
            </w:r>
            <w:r w:rsidRPr="000A03AF">
              <w:rPr>
                <w:rFonts w:ascii="Arial" w:hAnsi="Arial" w:cs="Arial"/>
                <w:sz w:val="20"/>
                <w:szCs w:val="20"/>
              </w:rPr>
              <w:t xml:space="preserve"> te kies;</w:t>
            </w:r>
          </w:p>
          <w:p w:rsidR="0046684D" w:rsidRPr="000A03AF" w:rsidRDefault="0046684D" w:rsidP="00D7005D">
            <w:pPr>
              <w:rPr>
                <w:rFonts w:ascii="Arial" w:hAnsi="Arial" w:cs="Arial"/>
                <w:sz w:val="20"/>
                <w:szCs w:val="20"/>
              </w:rPr>
            </w:pPr>
            <w:r w:rsidRPr="000A03AF">
              <w:rPr>
                <w:rFonts w:ascii="Arial" w:hAnsi="Arial" w:cs="Arial"/>
                <w:sz w:val="20"/>
                <w:szCs w:val="20"/>
              </w:rPr>
              <w:t xml:space="preserve">1.2.3 .identifiseer en kies </w:t>
            </w:r>
            <w:r w:rsidRPr="000A03AF">
              <w:rPr>
                <w:rFonts w:ascii="Arial" w:hAnsi="Arial" w:cs="Arial"/>
                <w:i/>
                <w:color w:val="FF0000"/>
                <w:sz w:val="20"/>
                <w:szCs w:val="20"/>
              </w:rPr>
              <w:t>gepaste formate</w:t>
            </w:r>
            <w:r w:rsidRPr="000A03AF">
              <w:rPr>
                <w:rFonts w:ascii="Arial" w:hAnsi="Arial" w:cs="Arial"/>
                <w:sz w:val="20"/>
                <w:szCs w:val="20"/>
              </w:rPr>
              <w:t xml:space="preserve">, </w:t>
            </w:r>
            <w:r w:rsidRPr="000A03AF">
              <w:rPr>
                <w:rFonts w:ascii="Arial" w:hAnsi="Arial" w:cs="Arial"/>
                <w:i/>
                <w:color w:val="FF0000"/>
                <w:sz w:val="20"/>
                <w:szCs w:val="20"/>
              </w:rPr>
              <w:t>woordeskat</w:t>
            </w:r>
            <w:r w:rsidRPr="000A03AF">
              <w:rPr>
                <w:rFonts w:ascii="Arial" w:hAnsi="Arial" w:cs="Arial"/>
                <w:sz w:val="20"/>
                <w:szCs w:val="20"/>
              </w:rPr>
              <w:t xml:space="preserve"> en </w:t>
            </w:r>
            <w:r w:rsidRPr="000A03AF">
              <w:rPr>
                <w:rFonts w:ascii="Arial" w:hAnsi="Arial" w:cs="Arial"/>
                <w:i/>
                <w:color w:val="FF0000"/>
                <w:sz w:val="20"/>
                <w:szCs w:val="20"/>
              </w:rPr>
              <w:t>taalstrukture</w:t>
            </w:r>
            <w:r w:rsidRPr="000A03AF">
              <w:rPr>
                <w:rFonts w:ascii="Arial" w:hAnsi="Arial" w:cs="Arial"/>
                <w:sz w:val="20"/>
                <w:szCs w:val="20"/>
              </w:rPr>
              <w:t xml:space="preserve"> en  </w:t>
            </w:r>
            <w:r w:rsidRPr="000A03AF">
              <w:rPr>
                <w:rFonts w:ascii="Arial" w:hAnsi="Arial" w:cs="Arial"/>
                <w:i/>
                <w:color w:val="FF0000"/>
                <w:sz w:val="20"/>
                <w:szCs w:val="20"/>
              </w:rPr>
              <w:t>–konvensies</w:t>
            </w:r>
            <w:r w:rsidRPr="000A03AF">
              <w:rPr>
                <w:rFonts w:ascii="Arial" w:hAnsi="Arial" w:cs="Arial"/>
                <w:sz w:val="20"/>
                <w:szCs w:val="20"/>
              </w:rPr>
              <w:t>;</w:t>
            </w:r>
          </w:p>
          <w:p w:rsidR="0046684D" w:rsidRPr="000A03AF" w:rsidRDefault="0046684D" w:rsidP="00D7005D">
            <w:pPr>
              <w:rPr>
                <w:rFonts w:ascii="Arial" w:hAnsi="Arial" w:cs="Arial"/>
                <w:sz w:val="20"/>
                <w:szCs w:val="20"/>
              </w:rPr>
            </w:pPr>
            <w:r w:rsidRPr="000A03AF">
              <w:rPr>
                <w:rFonts w:ascii="Arial" w:hAnsi="Arial" w:cs="Arial"/>
                <w:sz w:val="20"/>
                <w:szCs w:val="20"/>
              </w:rPr>
              <w:t xml:space="preserve">1.2.4 .berei ‘n gepaste </w:t>
            </w:r>
            <w:r w:rsidRPr="000A03AF">
              <w:rPr>
                <w:rFonts w:ascii="Arial" w:hAnsi="Arial" w:cs="Arial"/>
                <w:i/>
                <w:color w:val="FF0000"/>
                <w:sz w:val="20"/>
                <w:szCs w:val="20"/>
              </w:rPr>
              <w:t>inleiding</w:t>
            </w:r>
            <w:r w:rsidRPr="000A03AF">
              <w:rPr>
                <w:rFonts w:ascii="Arial" w:hAnsi="Arial" w:cs="Arial"/>
                <w:sz w:val="20"/>
                <w:szCs w:val="20"/>
              </w:rPr>
              <w:t xml:space="preserve"> en </w:t>
            </w:r>
            <w:r w:rsidRPr="000A03AF">
              <w:rPr>
                <w:rFonts w:ascii="Arial" w:hAnsi="Arial" w:cs="Arial"/>
                <w:i/>
                <w:color w:val="FF0000"/>
                <w:sz w:val="20"/>
                <w:szCs w:val="20"/>
              </w:rPr>
              <w:t>slot</w:t>
            </w:r>
            <w:r w:rsidRPr="000A03AF">
              <w:rPr>
                <w:rFonts w:ascii="Arial" w:hAnsi="Arial" w:cs="Arial"/>
                <w:color w:val="FF0000"/>
                <w:sz w:val="20"/>
                <w:szCs w:val="20"/>
              </w:rPr>
              <w:t xml:space="preserve"> </w:t>
            </w:r>
            <w:r w:rsidRPr="000A03AF">
              <w:rPr>
                <w:rFonts w:ascii="Arial" w:hAnsi="Arial" w:cs="Arial"/>
                <w:sz w:val="20"/>
                <w:szCs w:val="20"/>
              </w:rPr>
              <w:t>voor;</w:t>
            </w:r>
          </w:p>
          <w:p w:rsidR="0046684D" w:rsidRPr="000A03AF" w:rsidRDefault="0046684D" w:rsidP="00D7005D">
            <w:pPr>
              <w:rPr>
                <w:rFonts w:ascii="Arial" w:hAnsi="Arial" w:cs="Arial"/>
                <w:sz w:val="20"/>
                <w:szCs w:val="20"/>
              </w:rPr>
            </w:pPr>
            <w:r w:rsidRPr="000A03AF">
              <w:rPr>
                <w:rFonts w:ascii="Arial" w:hAnsi="Arial" w:cs="Arial"/>
                <w:sz w:val="20"/>
                <w:szCs w:val="20"/>
              </w:rPr>
              <w:t xml:space="preserve">1.2.5 .sluit gepaste visuele, oudio - en oudiovisuele </w:t>
            </w:r>
            <w:r w:rsidRPr="000A03AF">
              <w:rPr>
                <w:rFonts w:ascii="Arial" w:hAnsi="Arial" w:cs="Arial"/>
                <w:i/>
                <w:color w:val="FF0000"/>
                <w:sz w:val="20"/>
                <w:szCs w:val="20"/>
              </w:rPr>
              <w:t>hulpmiddels</w:t>
            </w:r>
            <w:r w:rsidRPr="000A03AF">
              <w:rPr>
                <w:rFonts w:ascii="Arial" w:hAnsi="Arial" w:cs="Arial"/>
                <w:sz w:val="20"/>
                <w:szCs w:val="20"/>
              </w:rPr>
              <w:t xml:space="preserve"> in soos kaarte, tabelle, plakkate, foto’s, beelde, skyfies, musiek, klank en elektroniese media in.</w:t>
            </w:r>
          </w:p>
          <w:p w:rsidR="0046684D" w:rsidRPr="000A03AF" w:rsidRDefault="0046684D" w:rsidP="00D7005D">
            <w:pPr>
              <w:rPr>
                <w:rFonts w:ascii="Arial" w:hAnsi="Arial" w:cs="Arial"/>
                <w:sz w:val="20"/>
                <w:szCs w:val="20"/>
              </w:rPr>
            </w:pPr>
            <w:r w:rsidRPr="000A03AF">
              <w:rPr>
                <w:rFonts w:ascii="Arial" w:hAnsi="Arial" w:cs="Arial"/>
                <w:sz w:val="20"/>
                <w:szCs w:val="20"/>
              </w:rPr>
              <w:t xml:space="preserve">1.3.1 .identifiseer en gebruik </w:t>
            </w:r>
            <w:r w:rsidRPr="000A03AF">
              <w:rPr>
                <w:rFonts w:ascii="Arial" w:hAnsi="Arial" w:cs="Arial"/>
                <w:color w:val="FF0000"/>
                <w:sz w:val="20"/>
                <w:szCs w:val="20"/>
              </w:rPr>
              <w:t>retoriese</w:t>
            </w:r>
            <w:r w:rsidRPr="000A03AF">
              <w:rPr>
                <w:rFonts w:ascii="Arial" w:hAnsi="Arial" w:cs="Arial"/>
                <w:sz w:val="20"/>
                <w:szCs w:val="20"/>
              </w:rPr>
              <w:t xml:space="preserve"> </w:t>
            </w:r>
            <w:r w:rsidRPr="000A03AF">
              <w:rPr>
                <w:rFonts w:ascii="Arial" w:hAnsi="Arial" w:cs="Arial"/>
                <w:color w:val="FF0000"/>
                <w:sz w:val="20"/>
                <w:szCs w:val="20"/>
              </w:rPr>
              <w:t>middels</w:t>
            </w:r>
            <w:r w:rsidRPr="000A03AF">
              <w:rPr>
                <w:rFonts w:ascii="Arial" w:hAnsi="Arial" w:cs="Arial"/>
                <w:sz w:val="20"/>
                <w:szCs w:val="20"/>
              </w:rPr>
              <w:t xml:space="preserve"> soos retoriese vrae, pouses en herhalings;</w:t>
            </w:r>
          </w:p>
          <w:p w:rsidR="0046684D" w:rsidRPr="000A03AF" w:rsidRDefault="0046684D" w:rsidP="00D7005D">
            <w:pPr>
              <w:rPr>
                <w:rFonts w:ascii="Arial" w:hAnsi="Arial" w:cs="Arial"/>
                <w:sz w:val="20"/>
                <w:szCs w:val="20"/>
              </w:rPr>
            </w:pPr>
            <w:r w:rsidRPr="000A03AF">
              <w:rPr>
                <w:rFonts w:ascii="Arial" w:hAnsi="Arial" w:cs="Arial"/>
                <w:sz w:val="20"/>
                <w:szCs w:val="20"/>
              </w:rPr>
              <w:t xml:space="preserve">1.3.2  gebruik toon </w:t>
            </w:r>
            <w:r w:rsidRPr="000A03AF">
              <w:rPr>
                <w:rFonts w:ascii="Arial" w:hAnsi="Arial" w:cs="Arial"/>
                <w:color w:val="FF0000"/>
                <w:sz w:val="20"/>
                <w:szCs w:val="20"/>
              </w:rPr>
              <w:t>stemprojeksie</w:t>
            </w:r>
            <w:r w:rsidRPr="000A03AF">
              <w:rPr>
                <w:rFonts w:ascii="Arial" w:hAnsi="Arial" w:cs="Arial"/>
                <w:sz w:val="20"/>
                <w:szCs w:val="20"/>
              </w:rPr>
              <w:t xml:space="preserve">, </w:t>
            </w:r>
            <w:r w:rsidRPr="000A03AF">
              <w:rPr>
                <w:rFonts w:ascii="Arial" w:hAnsi="Arial" w:cs="Arial"/>
                <w:color w:val="FF0000"/>
                <w:sz w:val="20"/>
                <w:szCs w:val="20"/>
              </w:rPr>
              <w:t>tempo</w:t>
            </w:r>
            <w:r w:rsidRPr="000A03AF">
              <w:rPr>
                <w:rFonts w:ascii="Arial" w:hAnsi="Arial" w:cs="Arial"/>
                <w:sz w:val="20"/>
                <w:szCs w:val="20"/>
              </w:rPr>
              <w:t xml:space="preserve">, </w:t>
            </w:r>
            <w:r w:rsidRPr="000A03AF">
              <w:rPr>
                <w:rFonts w:ascii="Arial" w:hAnsi="Arial" w:cs="Arial"/>
                <w:color w:val="FF0000"/>
                <w:sz w:val="20"/>
                <w:szCs w:val="20"/>
              </w:rPr>
              <w:t>oogkontak</w:t>
            </w:r>
            <w:r w:rsidRPr="000A03AF">
              <w:rPr>
                <w:rFonts w:ascii="Arial" w:hAnsi="Arial" w:cs="Arial"/>
                <w:sz w:val="20"/>
                <w:szCs w:val="20"/>
              </w:rPr>
              <w:t xml:space="preserve">, </w:t>
            </w:r>
            <w:r w:rsidRPr="000A03AF">
              <w:rPr>
                <w:rFonts w:ascii="Arial" w:hAnsi="Arial" w:cs="Arial"/>
                <w:color w:val="FF0000"/>
                <w:sz w:val="20"/>
                <w:szCs w:val="20"/>
              </w:rPr>
              <w:t>liggaamshouding en gebare</w:t>
            </w:r>
            <w:r w:rsidRPr="000A03AF">
              <w:rPr>
                <w:rFonts w:ascii="Arial" w:hAnsi="Arial" w:cs="Arial"/>
                <w:sz w:val="20"/>
                <w:szCs w:val="20"/>
              </w:rPr>
              <w:t xml:space="preserve"> korrek en reageer gepas;</w:t>
            </w:r>
          </w:p>
          <w:p w:rsidR="0046684D" w:rsidRPr="000A03AF" w:rsidRDefault="0046684D" w:rsidP="00D7005D">
            <w:pPr>
              <w:rPr>
                <w:rFonts w:ascii="Arial" w:hAnsi="Arial" w:cs="Arial"/>
                <w:sz w:val="22"/>
                <w:szCs w:val="22"/>
              </w:rPr>
            </w:pPr>
            <w:r w:rsidRPr="000A03AF">
              <w:rPr>
                <w:rFonts w:ascii="Arial" w:hAnsi="Arial" w:cs="Arial"/>
                <w:sz w:val="20"/>
                <w:szCs w:val="20"/>
              </w:rPr>
              <w:t xml:space="preserve">1.3.3. </w:t>
            </w:r>
            <w:r w:rsidRPr="000A03AF">
              <w:rPr>
                <w:rFonts w:ascii="Arial" w:hAnsi="Arial" w:cs="Arial"/>
                <w:color w:val="FF0000"/>
                <w:sz w:val="20"/>
                <w:szCs w:val="20"/>
              </w:rPr>
              <w:t>spreek woorde uit</w:t>
            </w:r>
            <w:r w:rsidRPr="000A03AF">
              <w:rPr>
                <w:rFonts w:ascii="Arial" w:hAnsi="Arial" w:cs="Arial"/>
                <w:sz w:val="20"/>
                <w:szCs w:val="20"/>
              </w:rPr>
              <w:t xml:space="preserve"> sonder om betekenis te verwring deur byvoorbeeld te let op klem en enkele klankverskynsels</w:t>
            </w:r>
            <w:r w:rsidRPr="000A03AF">
              <w:rPr>
                <w:rFonts w:ascii="Arial" w:hAnsi="Arial" w:cs="Arial"/>
                <w:sz w:val="22"/>
                <w:szCs w:val="22"/>
              </w:rPr>
              <w:t>.</w:t>
            </w:r>
          </w:p>
          <w:p w:rsidR="000039F7" w:rsidRPr="000A03AF" w:rsidRDefault="000039F7" w:rsidP="00D7005D">
            <w:pPr>
              <w:rPr>
                <w:rFonts w:ascii="Arial" w:hAnsi="Arial" w:cs="Arial"/>
                <w:sz w:val="22"/>
                <w:szCs w:val="22"/>
              </w:rPr>
            </w:pPr>
          </w:p>
        </w:tc>
        <w:tc>
          <w:tcPr>
            <w:tcW w:w="3797" w:type="dxa"/>
          </w:tcPr>
          <w:p w:rsidR="002C475F" w:rsidRDefault="002C475F" w:rsidP="002C475F">
            <w:pPr>
              <w:ind w:left="720"/>
              <w:rPr>
                <w:rFonts w:ascii="Arial" w:hAnsi="Arial" w:cs="Arial"/>
                <w:sz w:val="22"/>
                <w:szCs w:val="22"/>
              </w:rPr>
            </w:pPr>
          </w:p>
          <w:p w:rsidR="0046684D" w:rsidRPr="000A03AF" w:rsidRDefault="0046684D" w:rsidP="000A03AF">
            <w:pPr>
              <w:numPr>
                <w:ilvl w:val="0"/>
                <w:numId w:val="8"/>
              </w:numPr>
              <w:rPr>
                <w:rFonts w:ascii="Arial" w:hAnsi="Arial" w:cs="Arial"/>
                <w:sz w:val="22"/>
                <w:szCs w:val="22"/>
              </w:rPr>
            </w:pPr>
            <w:r w:rsidRPr="000A03AF">
              <w:rPr>
                <w:rFonts w:ascii="Arial" w:hAnsi="Arial" w:cs="Arial"/>
                <w:sz w:val="22"/>
                <w:szCs w:val="22"/>
              </w:rPr>
              <w:t>Bespreek die opdrag en verduidelik die kriteria van die toespraak deur gepaste voorbeelde.</w:t>
            </w:r>
          </w:p>
          <w:p w:rsidR="0046684D" w:rsidRPr="000A03AF" w:rsidRDefault="0046684D" w:rsidP="000A03AF">
            <w:pPr>
              <w:numPr>
                <w:ilvl w:val="0"/>
                <w:numId w:val="8"/>
              </w:numPr>
              <w:rPr>
                <w:rFonts w:ascii="Arial" w:hAnsi="Arial" w:cs="Arial"/>
                <w:sz w:val="22"/>
                <w:szCs w:val="22"/>
              </w:rPr>
            </w:pPr>
            <w:r w:rsidRPr="000A03AF">
              <w:rPr>
                <w:rFonts w:ascii="Arial" w:hAnsi="Arial" w:cs="Arial"/>
                <w:sz w:val="22"/>
                <w:szCs w:val="22"/>
              </w:rPr>
              <w:t>Die voorgeskrewe onderwerpe van die ATKV kan gebruik word, want dit help die leerders wat daaraan deelneem.</w:t>
            </w:r>
          </w:p>
          <w:p w:rsidR="0046684D" w:rsidRPr="000A03AF" w:rsidRDefault="0046684D" w:rsidP="000A03AF">
            <w:pPr>
              <w:numPr>
                <w:ilvl w:val="0"/>
                <w:numId w:val="8"/>
              </w:numPr>
              <w:rPr>
                <w:rFonts w:ascii="Arial" w:hAnsi="Arial" w:cs="Arial"/>
                <w:sz w:val="22"/>
                <w:szCs w:val="22"/>
              </w:rPr>
            </w:pPr>
            <w:r w:rsidRPr="000A03AF">
              <w:rPr>
                <w:rFonts w:ascii="Arial" w:hAnsi="Arial" w:cs="Arial"/>
                <w:sz w:val="22"/>
                <w:szCs w:val="22"/>
              </w:rPr>
              <w:t xml:space="preserve">Onderwerpe: </w:t>
            </w:r>
            <w:r w:rsidR="00D7005D" w:rsidRPr="000A03AF">
              <w:rPr>
                <w:rFonts w:ascii="Arial" w:hAnsi="Arial" w:cs="Arial"/>
                <w:color w:val="FF0000"/>
                <w:sz w:val="22"/>
                <w:szCs w:val="22"/>
              </w:rPr>
              <w:t>(VOEG ONDERWERPE IN)</w:t>
            </w:r>
          </w:p>
        </w:tc>
        <w:tc>
          <w:tcPr>
            <w:tcW w:w="2940" w:type="dxa"/>
          </w:tcPr>
          <w:p w:rsidR="002C475F" w:rsidRDefault="002C475F" w:rsidP="00D7005D">
            <w:pPr>
              <w:rPr>
                <w:rFonts w:ascii="Arial" w:hAnsi="Arial" w:cs="Arial"/>
                <w:color w:val="0000FF"/>
                <w:sz w:val="22"/>
                <w:szCs w:val="22"/>
              </w:rPr>
            </w:pPr>
          </w:p>
          <w:p w:rsidR="0046684D" w:rsidRPr="000A03AF" w:rsidRDefault="0046684D" w:rsidP="00D7005D">
            <w:pPr>
              <w:rPr>
                <w:rFonts w:ascii="Arial" w:hAnsi="Arial" w:cs="Arial"/>
                <w:color w:val="0000FF"/>
                <w:sz w:val="22"/>
                <w:szCs w:val="22"/>
              </w:rPr>
            </w:pPr>
            <w:r w:rsidRPr="000A03AF">
              <w:rPr>
                <w:rFonts w:ascii="Arial" w:hAnsi="Arial" w:cs="Arial"/>
                <w:color w:val="0000FF"/>
                <w:sz w:val="22"/>
                <w:szCs w:val="22"/>
              </w:rPr>
              <w:t xml:space="preserve"> TAAK 4 – 10 PUNTE.</w:t>
            </w:r>
          </w:p>
          <w:p w:rsidR="0046684D" w:rsidRPr="000A03AF" w:rsidRDefault="0046684D" w:rsidP="00D7005D">
            <w:pPr>
              <w:rPr>
                <w:rFonts w:ascii="Arial" w:hAnsi="Arial" w:cs="Arial"/>
                <w:sz w:val="22"/>
                <w:szCs w:val="22"/>
              </w:rPr>
            </w:pPr>
            <w:r w:rsidRPr="000A03AF">
              <w:rPr>
                <w:rFonts w:ascii="Arial" w:hAnsi="Arial" w:cs="Arial"/>
                <w:sz w:val="22"/>
                <w:szCs w:val="22"/>
              </w:rPr>
              <w:t xml:space="preserve"> Onderwyser assesseer. </w:t>
            </w:r>
          </w:p>
          <w:p w:rsidR="0046684D" w:rsidRPr="000A03AF" w:rsidRDefault="0046684D" w:rsidP="00D7005D">
            <w:pPr>
              <w:rPr>
                <w:rFonts w:ascii="Arial" w:hAnsi="Arial" w:cs="Arial"/>
                <w:sz w:val="22"/>
                <w:szCs w:val="22"/>
              </w:rPr>
            </w:pPr>
            <w:r w:rsidRPr="000A03AF">
              <w:rPr>
                <w:rFonts w:ascii="Arial" w:hAnsi="Arial" w:cs="Arial"/>
                <w:sz w:val="22"/>
                <w:szCs w:val="22"/>
              </w:rPr>
              <w:t>Matriks – maak seker dat die matriks die assesseringstandaarde bevat.</w:t>
            </w:r>
          </w:p>
        </w:tc>
        <w:tc>
          <w:tcPr>
            <w:tcW w:w="3426" w:type="dxa"/>
          </w:tcPr>
          <w:p w:rsidR="0046684D" w:rsidRPr="000A03AF" w:rsidRDefault="0046684D" w:rsidP="000A03AF">
            <w:pPr>
              <w:jc w:val="center"/>
              <w:rPr>
                <w:rFonts w:ascii="Arial" w:hAnsi="Arial" w:cs="Arial"/>
                <w:sz w:val="22"/>
                <w:szCs w:val="22"/>
              </w:rPr>
            </w:pPr>
          </w:p>
          <w:p w:rsidR="0046684D" w:rsidRPr="000A03AF" w:rsidRDefault="0046684D" w:rsidP="000A03AF">
            <w:pPr>
              <w:jc w:val="center"/>
              <w:rPr>
                <w:rFonts w:ascii="Arial" w:hAnsi="Arial" w:cs="Arial"/>
                <w:sz w:val="22"/>
                <w:szCs w:val="22"/>
              </w:rPr>
            </w:pPr>
          </w:p>
          <w:p w:rsidR="0046684D" w:rsidRPr="000A03AF" w:rsidRDefault="0046684D" w:rsidP="000A03AF">
            <w:pPr>
              <w:jc w:val="center"/>
              <w:rPr>
                <w:rFonts w:ascii="Arial" w:hAnsi="Arial" w:cs="Arial"/>
                <w:sz w:val="22"/>
                <w:szCs w:val="22"/>
              </w:rPr>
            </w:pPr>
          </w:p>
          <w:p w:rsidR="0046684D" w:rsidRPr="000A03AF" w:rsidRDefault="0046684D" w:rsidP="000A03AF">
            <w:pPr>
              <w:jc w:val="center"/>
              <w:rPr>
                <w:rFonts w:ascii="Arial" w:hAnsi="Arial" w:cs="Arial"/>
                <w:sz w:val="22"/>
                <w:szCs w:val="22"/>
              </w:rPr>
            </w:pPr>
            <w:r w:rsidRPr="000A03AF">
              <w:rPr>
                <w:rFonts w:ascii="Arial" w:hAnsi="Arial" w:cs="Arial"/>
                <w:sz w:val="22"/>
                <w:szCs w:val="22"/>
              </w:rPr>
              <w:t>5</w:t>
            </w:r>
          </w:p>
          <w:p w:rsidR="0046684D" w:rsidRPr="000A03AF" w:rsidRDefault="0046684D" w:rsidP="000A03AF">
            <w:pPr>
              <w:jc w:val="center"/>
              <w:rPr>
                <w:rFonts w:ascii="Arial" w:hAnsi="Arial" w:cs="Arial"/>
                <w:sz w:val="22"/>
                <w:szCs w:val="22"/>
              </w:rPr>
            </w:pPr>
            <w:r w:rsidRPr="000A03AF">
              <w:rPr>
                <w:rFonts w:ascii="Arial" w:hAnsi="Arial" w:cs="Arial"/>
                <w:sz w:val="22"/>
                <w:szCs w:val="22"/>
              </w:rPr>
              <w:t>PERIODES</w:t>
            </w:r>
          </w:p>
        </w:tc>
      </w:tr>
      <w:tr w:rsidR="0046684D" w:rsidRPr="000A03AF" w:rsidTr="002C475F">
        <w:trPr>
          <w:trHeight w:val="351"/>
        </w:trPr>
        <w:tc>
          <w:tcPr>
            <w:tcW w:w="858" w:type="dxa"/>
            <w:shd w:val="clear" w:color="auto" w:fill="D9D9D9"/>
          </w:tcPr>
          <w:p w:rsidR="0046684D" w:rsidRPr="000A03AF" w:rsidRDefault="0046684D" w:rsidP="000A03AF">
            <w:pPr>
              <w:jc w:val="center"/>
              <w:rPr>
                <w:rFonts w:ascii="Arial" w:hAnsi="Arial" w:cs="Arial"/>
                <w:sz w:val="22"/>
                <w:szCs w:val="22"/>
              </w:rPr>
            </w:pPr>
            <w:r w:rsidRPr="000A03AF">
              <w:rPr>
                <w:rFonts w:ascii="Arial" w:hAnsi="Arial" w:cs="Arial"/>
                <w:sz w:val="22"/>
                <w:szCs w:val="22"/>
              </w:rPr>
              <w:lastRenderedPageBreak/>
              <w:t>LU</w:t>
            </w:r>
          </w:p>
        </w:tc>
        <w:tc>
          <w:tcPr>
            <w:tcW w:w="4409" w:type="dxa"/>
            <w:shd w:val="clear" w:color="auto" w:fill="D9D9D9"/>
          </w:tcPr>
          <w:p w:rsidR="0046684D" w:rsidRPr="000A03AF" w:rsidRDefault="0046684D" w:rsidP="000A03AF">
            <w:pPr>
              <w:jc w:val="center"/>
              <w:rPr>
                <w:rFonts w:ascii="Arial" w:hAnsi="Arial" w:cs="Arial"/>
                <w:sz w:val="22"/>
                <w:szCs w:val="22"/>
              </w:rPr>
            </w:pPr>
            <w:r w:rsidRPr="000A03AF">
              <w:rPr>
                <w:rFonts w:ascii="Arial" w:hAnsi="Arial" w:cs="Arial"/>
                <w:sz w:val="22"/>
                <w:szCs w:val="22"/>
              </w:rPr>
              <w:t>ASSESSERINGSTANDAARDE</w:t>
            </w:r>
          </w:p>
        </w:tc>
        <w:tc>
          <w:tcPr>
            <w:tcW w:w="3797" w:type="dxa"/>
            <w:shd w:val="clear" w:color="auto" w:fill="D9D9D9"/>
          </w:tcPr>
          <w:p w:rsidR="0046684D" w:rsidRPr="000A03AF" w:rsidRDefault="0046684D" w:rsidP="000A03AF">
            <w:pPr>
              <w:ind w:left="360"/>
              <w:rPr>
                <w:rFonts w:ascii="Arial" w:hAnsi="Arial" w:cs="Arial"/>
                <w:sz w:val="22"/>
                <w:szCs w:val="22"/>
              </w:rPr>
            </w:pPr>
            <w:r w:rsidRPr="000A03AF">
              <w:rPr>
                <w:rFonts w:ascii="Arial" w:hAnsi="Arial" w:cs="Arial"/>
                <w:sz w:val="22"/>
                <w:szCs w:val="22"/>
              </w:rPr>
              <w:t>INHOUD(KENNIS),VAARDIGHEDE, HOUDINGS EN WAARDES</w:t>
            </w:r>
          </w:p>
        </w:tc>
        <w:tc>
          <w:tcPr>
            <w:tcW w:w="2940" w:type="dxa"/>
            <w:shd w:val="clear" w:color="auto" w:fill="D9D9D9"/>
          </w:tcPr>
          <w:p w:rsidR="0046684D" w:rsidRPr="000A03AF" w:rsidRDefault="0046684D" w:rsidP="000A03AF">
            <w:pPr>
              <w:jc w:val="center"/>
              <w:rPr>
                <w:rFonts w:ascii="Arial" w:hAnsi="Arial" w:cs="Arial"/>
                <w:sz w:val="22"/>
                <w:szCs w:val="22"/>
              </w:rPr>
            </w:pPr>
            <w:r w:rsidRPr="000A03AF">
              <w:rPr>
                <w:rFonts w:ascii="Arial" w:hAnsi="Arial" w:cs="Arial"/>
                <w:sz w:val="22"/>
                <w:szCs w:val="22"/>
              </w:rPr>
              <w:t>ASSESSERINGSPLAN</w:t>
            </w:r>
          </w:p>
        </w:tc>
        <w:tc>
          <w:tcPr>
            <w:tcW w:w="3426" w:type="dxa"/>
            <w:shd w:val="clear" w:color="auto" w:fill="D9D9D9"/>
          </w:tcPr>
          <w:p w:rsidR="0046684D" w:rsidRPr="000A03AF" w:rsidRDefault="0046684D" w:rsidP="000A03AF">
            <w:pPr>
              <w:jc w:val="center"/>
              <w:rPr>
                <w:rFonts w:ascii="Arial" w:hAnsi="Arial" w:cs="Arial"/>
                <w:sz w:val="22"/>
                <w:szCs w:val="22"/>
              </w:rPr>
            </w:pPr>
            <w:r w:rsidRPr="000A03AF">
              <w:rPr>
                <w:rFonts w:ascii="Arial" w:hAnsi="Arial" w:cs="Arial"/>
                <w:sz w:val="22"/>
                <w:szCs w:val="22"/>
              </w:rPr>
              <w:t>TYDSDUUR</w:t>
            </w:r>
          </w:p>
        </w:tc>
      </w:tr>
      <w:tr w:rsidR="0046684D" w:rsidRPr="000A03AF" w:rsidTr="002C475F">
        <w:trPr>
          <w:trHeight w:val="3890"/>
        </w:trPr>
        <w:tc>
          <w:tcPr>
            <w:tcW w:w="858" w:type="dxa"/>
            <w:textDirection w:val="btLr"/>
          </w:tcPr>
          <w:p w:rsidR="0046684D" w:rsidRPr="000A03AF" w:rsidRDefault="0046684D" w:rsidP="000A03AF">
            <w:pPr>
              <w:jc w:val="center"/>
              <w:rPr>
                <w:rFonts w:ascii="Arial" w:hAnsi="Arial" w:cs="Arial"/>
                <w:sz w:val="22"/>
                <w:szCs w:val="22"/>
              </w:rPr>
            </w:pPr>
            <w:r w:rsidRPr="000A03AF">
              <w:rPr>
                <w:rFonts w:ascii="Arial" w:hAnsi="Arial" w:cs="Arial"/>
                <w:sz w:val="22"/>
                <w:szCs w:val="22"/>
              </w:rPr>
              <w:t>2</w:t>
            </w:r>
          </w:p>
          <w:p w:rsidR="0046684D" w:rsidRPr="000A03AF" w:rsidRDefault="0046684D" w:rsidP="000A03AF">
            <w:pPr>
              <w:jc w:val="center"/>
              <w:rPr>
                <w:rFonts w:ascii="Arial" w:hAnsi="Arial" w:cs="Arial"/>
                <w:sz w:val="22"/>
                <w:szCs w:val="22"/>
              </w:rPr>
            </w:pPr>
            <w:r w:rsidRPr="000A03AF">
              <w:rPr>
                <w:rFonts w:ascii="Arial" w:hAnsi="Arial" w:cs="Arial"/>
                <w:sz w:val="22"/>
                <w:szCs w:val="22"/>
              </w:rPr>
              <w:t>LEES EN KYK</w:t>
            </w:r>
          </w:p>
        </w:tc>
        <w:tc>
          <w:tcPr>
            <w:tcW w:w="4409" w:type="dxa"/>
          </w:tcPr>
          <w:p w:rsidR="002C475F" w:rsidRDefault="002C475F" w:rsidP="00D7005D">
            <w:pPr>
              <w:rPr>
                <w:rFonts w:ascii="Arial" w:hAnsi="Arial" w:cs="Arial"/>
                <w:sz w:val="20"/>
                <w:szCs w:val="20"/>
              </w:rPr>
            </w:pPr>
          </w:p>
          <w:p w:rsidR="0046684D" w:rsidRPr="000A03AF" w:rsidRDefault="0046684D" w:rsidP="00D7005D">
            <w:pPr>
              <w:rPr>
                <w:rFonts w:ascii="Arial" w:hAnsi="Arial" w:cs="Arial"/>
                <w:sz w:val="20"/>
                <w:szCs w:val="20"/>
              </w:rPr>
            </w:pPr>
            <w:r w:rsidRPr="000A03AF">
              <w:rPr>
                <w:rFonts w:ascii="Arial" w:hAnsi="Arial" w:cs="Arial"/>
                <w:sz w:val="20"/>
                <w:szCs w:val="20"/>
              </w:rPr>
              <w:t>2.4.2. LITERÊRE TEKS: ROMAN</w:t>
            </w:r>
          </w:p>
          <w:p w:rsidR="0046684D" w:rsidRPr="000A03AF" w:rsidRDefault="0046684D" w:rsidP="000A03AF">
            <w:pPr>
              <w:numPr>
                <w:ilvl w:val="0"/>
                <w:numId w:val="12"/>
              </w:numPr>
              <w:rPr>
                <w:rFonts w:ascii="Arial" w:hAnsi="Arial" w:cs="Arial"/>
                <w:sz w:val="20"/>
                <w:szCs w:val="20"/>
              </w:rPr>
            </w:pPr>
            <w:r w:rsidRPr="000A03AF">
              <w:rPr>
                <w:rFonts w:ascii="Arial" w:hAnsi="Arial" w:cs="Arial"/>
                <w:sz w:val="20"/>
                <w:szCs w:val="20"/>
              </w:rPr>
              <w:t xml:space="preserve">verken die hoofkenmerke van tekste en verduidelik hoe betekenis deur die leser se interaksie met tekste geskep word. </w:t>
            </w:r>
          </w:p>
          <w:p w:rsidR="0046684D" w:rsidRPr="000A03AF" w:rsidRDefault="0046684D" w:rsidP="000A03AF">
            <w:pPr>
              <w:numPr>
                <w:ilvl w:val="0"/>
                <w:numId w:val="12"/>
              </w:numPr>
              <w:rPr>
                <w:rFonts w:ascii="Arial" w:hAnsi="Arial" w:cs="Arial"/>
                <w:sz w:val="20"/>
                <w:szCs w:val="20"/>
              </w:rPr>
            </w:pPr>
            <w:r w:rsidRPr="000A03AF">
              <w:rPr>
                <w:rFonts w:ascii="Arial" w:hAnsi="Arial" w:cs="Arial"/>
                <w:sz w:val="20"/>
                <w:szCs w:val="20"/>
              </w:rPr>
              <w:t>beskryf die ontwikkeling van intrige, sub intrige, konflik en karakter en die rol van die verteller waar toepaslik;</w:t>
            </w:r>
          </w:p>
          <w:p w:rsidR="0046684D" w:rsidRPr="000A03AF" w:rsidRDefault="0046684D" w:rsidP="000A03AF">
            <w:pPr>
              <w:numPr>
                <w:ilvl w:val="0"/>
                <w:numId w:val="12"/>
              </w:numPr>
              <w:rPr>
                <w:rFonts w:ascii="Arial" w:hAnsi="Arial" w:cs="Arial"/>
                <w:sz w:val="20"/>
                <w:szCs w:val="20"/>
              </w:rPr>
            </w:pPr>
            <w:r w:rsidRPr="000A03AF">
              <w:rPr>
                <w:rFonts w:ascii="Arial" w:hAnsi="Arial" w:cs="Arial"/>
                <w:sz w:val="20"/>
                <w:szCs w:val="20"/>
              </w:rPr>
              <w:t>identifiseer en verduidelik boodskappe en temas en toon die verband met geselekteerde uittreksels;</w:t>
            </w:r>
          </w:p>
          <w:p w:rsidR="0046684D" w:rsidRPr="000A03AF" w:rsidRDefault="0046684D" w:rsidP="000A03AF">
            <w:pPr>
              <w:numPr>
                <w:ilvl w:val="0"/>
                <w:numId w:val="12"/>
              </w:numPr>
              <w:rPr>
                <w:rFonts w:ascii="Arial" w:hAnsi="Arial" w:cs="Arial"/>
                <w:sz w:val="20"/>
                <w:szCs w:val="20"/>
              </w:rPr>
            </w:pPr>
            <w:r w:rsidRPr="000A03AF">
              <w:rPr>
                <w:rFonts w:ascii="Arial" w:hAnsi="Arial" w:cs="Arial"/>
                <w:sz w:val="20"/>
                <w:szCs w:val="20"/>
              </w:rPr>
              <w:t>verduidelik hoe agtergrond en milieu (ruimte) verband hou met karakter en/of tema:</w:t>
            </w:r>
          </w:p>
          <w:p w:rsidR="0046684D" w:rsidRPr="000A03AF" w:rsidRDefault="0046684D" w:rsidP="000A03AF">
            <w:pPr>
              <w:numPr>
                <w:ilvl w:val="0"/>
                <w:numId w:val="12"/>
              </w:numPr>
              <w:rPr>
                <w:rFonts w:ascii="Arial" w:hAnsi="Arial" w:cs="Arial"/>
                <w:sz w:val="20"/>
                <w:szCs w:val="20"/>
              </w:rPr>
            </w:pPr>
            <w:r w:rsidRPr="000A03AF">
              <w:rPr>
                <w:rFonts w:ascii="Arial" w:hAnsi="Arial" w:cs="Arial"/>
                <w:sz w:val="20"/>
                <w:szCs w:val="20"/>
              </w:rPr>
              <w:t>identifiseer en beskryf stemming, tydsverloop en afloop.:</w:t>
            </w:r>
          </w:p>
          <w:p w:rsidR="002C475F" w:rsidRDefault="002C475F" w:rsidP="00D7005D">
            <w:pPr>
              <w:rPr>
                <w:rFonts w:ascii="Arial" w:hAnsi="Arial" w:cs="Arial"/>
                <w:sz w:val="20"/>
                <w:szCs w:val="20"/>
              </w:rPr>
            </w:pPr>
          </w:p>
          <w:p w:rsidR="0046684D" w:rsidRPr="000A03AF" w:rsidRDefault="0046684D" w:rsidP="00D7005D">
            <w:pPr>
              <w:rPr>
                <w:rFonts w:ascii="Arial" w:hAnsi="Arial" w:cs="Arial"/>
                <w:sz w:val="20"/>
                <w:szCs w:val="20"/>
              </w:rPr>
            </w:pPr>
            <w:r w:rsidRPr="000A03AF">
              <w:rPr>
                <w:rFonts w:ascii="Arial" w:hAnsi="Arial" w:cs="Arial"/>
                <w:sz w:val="20"/>
                <w:szCs w:val="20"/>
              </w:rPr>
              <w:t>HARDOP LEES:</w:t>
            </w:r>
          </w:p>
          <w:p w:rsidR="0046684D" w:rsidRPr="000A03AF" w:rsidRDefault="0046684D" w:rsidP="000A03AF">
            <w:pPr>
              <w:numPr>
                <w:ilvl w:val="0"/>
                <w:numId w:val="4"/>
              </w:numPr>
              <w:rPr>
                <w:rFonts w:ascii="Arial" w:hAnsi="Arial" w:cs="Arial"/>
                <w:sz w:val="20"/>
                <w:szCs w:val="20"/>
              </w:rPr>
            </w:pPr>
            <w:r w:rsidRPr="000A03AF">
              <w:rPr>
                <w:rFonts w:ascii="Arial" w:hAnsi="Arial" w:cs="Arial"/>
                <w:sz w:val="20"/>
                <w:szCs w:val="20"/>
              </w:rPr>
              <w:t>lees vlot en aandagtig volgens doel en opdrag;</w:t>
            </w:r>
          </w:p>
          <w:p w:rsidR="002C475F" w:rsidRDefault="002C475F" w:rsidP="00D7005D">
            <w:pPr>
              <w:rPr>
                <w:rFonts w:ascii="Arial" w:hAnsi="Arial" w:cs="Arial"/>
                <w:sz w:val="20"/>
                <w:szCs w:val="20"/>
              </w:rPr>
            </w:pPr>
          </w:p>
          <w:p w:rsidR="0046684D" w:rsidRPr="000A03AF" w:rsidRDefault="0046684D" w:rsidP="00D7005D">
            <w:pPr>
              <w:rPr>
                <w:rFonts w:ascii="Arial" w:hAnsi="Arial" w:cs="Arial"/>
                <w:sz w:val="20"/>
                <w:szCs w:val="20"/>
              </w:rPr>
            </w:pPr>
            <w:r w:rsidRPr="000A03AF">
              <w:rPr>
                <w:rFonts w:ascii="Arial" w:hAnsi="Arial" w:cs="Arial"/>
                <w:sz w:val="20"/>
                <w:szCs w:val="20"/>
              </w:rPr>
              <w:t>POËSIE:</w:t>
            </w:r>
          </w:p>
          <w:p w:rsidR="0046684D" w:rsidRPr="000A03AF" w:rsidRDefault="0046684D" w:rsidP="000A03AF">
            <w:pPr>
              <w:numPr>
                <w:ilvl w:val="0"/>
                <w:numId w:val="5"/>
              </w:numPr>
              <w:rPr>
                <w:rFonts w:ascii="Arial" w:hAnsi="Arial" w:cs="Arial"/>
                <w:sz w:val="20"/>
                <w:szCs w:val="20"/>
              </w:rPr>
            </w:pPr>
            <w:r w:rsidRPr="000A03AF">
              <w:rPr>
                <w:rFonts w:ascii="Arial" w:hAnsi="Arial" w:cs="Arial"/>
                <w:sz w:val="20"/>
                <w:szCs w:val="20"/>
              </w:rPr>
              <w:t>Verduidelik hoe woordkeuse, stylfigure, beeldspraak en klank gebruik word om stemming, betekenis en tema uit te druk;</w:t>
            </w:r>
          </w:p>
          <w:p w:rsidR="0046684D" w:rsidRPr="000A03AF" w:rsidRDefault="0046684D" w:rsidP="000A03AF">
            <w:pPr>
              <w:numPr>
                <w:ilvl w:val="0"/>
                <w:numId w:val="5"/>
              </w:numPr>
              <w:rPr>
                <w:rFonts w:ascii="Arial" w:hAnsi="Arial" w:cs="Arial"/>
                <w:sz w:val="20"/>
                <w:szCs w:val="20"/>
              </w:rPr>
            </w:pPr>
            <w:r w:rsidRPr="000A03AF">
              <w:rPr>
                <w:rFonts w:ascii="Arial" w:hAnsi="Arial" w:cs="Arial"/>
                <w:sz w:val="20"/>
                <w:szCs w:val="20"/>
              </w:rPr>
              <w:t>Verduidelik hoe versreël- strofebou, rym, ritme en punktuasie betekenis skep en/of beïnvloed.</w:t>
            </w:r>
          </w:p>
          <w:p w:rsidR="0046684D" w:rsidRDefault="0046684D" w:rsidP="00D7005D">
            <w:pPr>
              <w:rPr>
                <w:rFonts w:ascii="Arial" w:hAnsi="Arial" w:cs="Arial"/>
                <w:sz w:val="20"/>
                <w:szCs w:val="20"/>
              </w:rPr>
            </w:pPr>
          </w:p>
          <w:p w:rsidR="002C475F" w:rsidRPr="000A03AF" w:rsidRDefault="002C475F" w:rsidP="00D7005D">
            <w:pPr>
              <w:rPr>
                <w:rFonts w:ascii="Arial" w:hAnsi="Arial" w:cs="Arial"/>
                <w:sz w:val="20"/>
                <w:szCs w:val="20"/>
              </w:rPr>
            </w:pPr>
          </w:p>
          <w:p w:rsidR="0046684D" w:rsidRPr="000A03AF" w:rsidRDefault="0046684D" w:rsidP="00D7005D">
            <w:pPr>
              <w:rPr>
                <w:rFonts w:ascii="Arial" w:hAnsi="Arial" w:cs="Arial"/>
                <w:sz w:val="22"/>
                <w:szCs w:val="22"/>
              </w:rPr>
            </w:pPr>
          </w:p>
          <w:p w:rsidR="0046684D" w:rsidRPr="000A03AF" w:rsidRDefault="0046684D" w:rsidP="00D7005D">
            <w:pPr>
              <w:rPr>
                <w:rFonts w:ascii="Arial" w:hAnsi="Arial" w:cs="Arial"/>
                <w:sz w:val="22"/>
                <w:szCs w:val="22"/>
              </w:rPr>
            </w:pPr>
          </w:p>
        </w:tc>
        <w:tc>
          <w:tcPr>
            <w:tcW w:w="3797" w:type="dxa"/>
          </w:tcPr>
          <w:p w:rsidR="002C475F" w:rsidRPr="002C475F" w:rsidRDefault="002C475F" w:rsidP="002C475F">
            <w:pPr>
              <w:ind w:left="360"/>
              <w:rPr>
                <w:rFonts w:ascii="Arial" w:hAnsi="Arial" w:cs="Arial"/>
                <w:sz w:val="22"/>
                <w:szCs w:val="22"/>
              </w:rPr>
            </w:pPr>
          </w:p>
          <w:p w:rsidR="0046684D" w:rsidRPr="000A03AF" w:rsidRDefault="0046684D" w:rsidP="000A03AF">
            <w:pPr>
              <w:numPr>
                <w:ilvl w:val="0"/>
                <w:numId w:val="9"/>
              </w:numPr>
              <w:rPr>
                <w:rFonts w:ascii="Arial" w:hAnsi="Arial" w:cs="Arial"/>
                <w:sz w:val="22"/>
                <w:szCs w:val="22"/>
              </w:rPr>
            </w:pPr>
            <w:r w:rsidRPr="000A03AF">
              <w:rPr>
                <w:rFonts w:ascii="Arial" w:hAnsi="Arial" w:cs="Arial"/>
                <w:sz w:val="22"/>
                <w:szCs w:val="22"/>
                <w:u w:val="single"/>
              </w:rPr>
              <w:t>Literêre teks</w:t>
            </w:r>
            <w:r w:rsidRPr="000A03AF">
              <w:rPr>
                <w:rFonts w:ascii="Arial" w:hAnsi="Arial" w:cs="Arial"/>
                <w:sz w:val="22"/>
                <w:szCs w:val="22"/>
              </w:rPr>
              <w:t>: roman (</w:t>
            </w:r>
            <w:r w:rsidRPr="000A03AF">
              <w:rPr>
                <w:rFonts w:ascii="Arial" w:hAnsi="Arial" w:cs="Arial"/>
                <w:i/>
                <w:sz w:val="22"/>
                <w:szCs w:val="22"/>
              </w:rPr>
              <w:t>K</w:t>
            </w:r>
            <w:r w:rsidR="00D7005D" w:rsidRPr="000A03AF">
              <w:rPr>
                <w:rFonts w:ascii="Arial" w:hAnsi="Arial" w:cs="Arial"/>
                <w:i/>
                <w:sz w:val="22"/>
                <w:szCs w:val="22"/>
              </w:rPr>
              <w:t>wart-voor-sewe-lelie</w:t>
            </w:r>
            <w:r w:rsidRPr="000A03AF">
              <w:rPr>
                <w:rFonts w:ascii="Arial" w:hAnsi="Arial" w:cs="Arial"/>
                <w:sz w:val="22"/>
                <w:szCs w:val="22"/>
              </w:rPr>
              <w:t>): die ontwikkeling van intrige; konflik; karakters; verteller; boodskappe; temas; agtergrond (ruimte): en verband met tema. Stemming; tydsverloop; ironie en afloop.</w:t>
            </w:r>
          </w:p>
          <w:p w:rsidR="0046684D" w:rsidRPr="000A03AF" w:rsidRDefault="0046684D" w:rsidP="000A03AF">
            <w:pPr>
              <w:numPr>
                <w:ilvl w:val="0"/>
                <w:numId w:val="9"/>
              </w:numPr>
              <w:rPr>
                <w:rFonts w:ascii="Arial" w:hAnsi="Arial" w:cs="Arial"/>
                <w:sz w:val="22"/>
                <w:szCs w:val="22"/>
              </w:rPr>
            </w:pPr>
            <w:r w:rsidRPr="000A03AF">
              <w:rPr>
                <w:rFonts w:ascii="Arial" w:hAnsi="Arial" w:cs="Arial"/>
                <w:sz w:val="22"/>
                <w:szCs w:val="22"/>
              </w:rPr>
              <w:t>Bespreek die belangrikste temas in die roman.</w:t>
            </w:r>
          </w:p>
          <w:p w:rsidR="0046684D" w:rsidRPr="000A03AF" w:rsidRDefault="0046684D" w:rsidP="000A03AF">
            <w:pPr>
              <w:ind w:left="360"/>
              <w:rPr>
                <w:rFonts w:ascii="Arial" w:hAnsi="Arial" w:cs="Arial"/>
                <w:sz w:val="22"/>
                <w:szCs w:val="22"/>
              </w:rPr>
            </w:pPr>
          </w:p>
          <w:p w:rsidR="0046684D" w:rsidRPr="000A03AF" w:rsidRDefault="0046684D" w:rsidP="000A03AF">
            <w:pPr>
              <w:ind w:left="360"/>
              <w:rPr>
                <w:rFonts w:ascii="Arial" w:hAnsi="Arial" w:cs="Arial"/>
                <w:sz w:val="22"/>
                <w:szCs w:val="22"/>
              </w:rPr>
            </w:pPr>
          </w:p>
          <w:p w:rsidR="0046684D" w:rsidRPr="000A03AF" w:rsidRDefault="0046684D" w:rsidP="000A03AF">
            <w:pPr>
              <w:ind w:left="360"/>
              <w:rPr>
                <w:rFonts w:ascii="Arial" w:hAnsi="Arial" w:cs="Arial"/>
                <w:sz w:val="22"/>
                <w:szCs w:val="22"/>
              </w:rPr>
            </w:pPr>
          </w:p>
          <w:p w:rsidR="0046684D" w:rsidRDefault="0046684D" w:rsidP="000A03AF">
            <w:pPr>
              <w:ind w:left="360"/>
              <w:rPr>
                <w:rFonts w:ascii="Arial" w:hAnsi="Arial" w:cs="Arial"/>
                <w:sz w:val="22"/>
                <w:szCs w:val="22"/>
              </w:rPr>
            </w:pPr>
          </w:p>
          <w:p w:rsidR="002C475F" w:rsidRPr="000A03AF" w:rsidRDefault="002C475F" w:rsidP="000A03AF">
            <w:pPr>
              <w:ind w:left="360"/>
              <w:rPr>
                <w:rFonts w:ascii="Arial" w:hAnsi="Arial" w:cs="Arial"/>
                <w:sz w:val="22"/>
                <w:szCs w:val="22"/>
              </w:rPr>
            </w:pPr>
          </w:p>
          <w:p w:rsidR="0046684D" w:rsidRPr="000A03AF" w:rsidRDefault="0046684D" w:rsidP="000A03AF">
            <w:pPr>
              <w:ind w:left="360"/>
              <w:rPr>
                <w:rFonts w:ascii="Arial" w:hAnsi="Arial" w:cs="Arial"/>
                <w:sz w:val="22"/>
                <w:szCs w:val="22"/>
              </w:rPr>
            </w:pPr>
          </w:p>
          <w:p w:rsidR="0046684D" w:rsidRPr="000A03AF" w:rsidRDefault="0046684D" w:rsidP="000A03AF">
            <w:pPr>
              <w:numPr>
                <w:ilvl w:val="0"/>
                <w:numId w:val="9"/>
              </w:numPr>
              <w:rPr>
                <w:rFonts w:ascii="Arial" w:hAnsi="Arial" w:cs="Arial"/>
                <w:sz w:val="22"/>
                <w:szCs w:val="22"/>
              </w:rPr>
            </w:pPr>
            <w:r w:rsidRPr="000A03AF">
              <w:rPr>
                <w:rFonts w:ascii="Arial" w:hAnsi="Arial" w:cs="Arial"/>
                <w:sz w:val="22"/>
                <w:szCs w:val="22"/>
              </w:rPr>
              <w:t>Verduidelik opdrag en kriteria vir hardop lees.</w:t>
            </w:r>
          </w:p>
          <w:p w:rsidR="0046684D" w:rsidRDefault="0046684D" w:rsidP="00D7005D">
            <w:pPr>
              <w:rPr>
                <w:rFonts w:ascii="Arial" w:hAnsi="Arial" w:cs="Arial"/>
                <w:sz w:val="22"/>
                <w:szCs w:val="22"/>
              </w:rPr>
            </w:pPr>
          </w:p>
          <w:p w:rsidR="002C475F" w:rsidRDefault="002C475F" w:rsidP="00D7005D">
            <w:pPr>
              <w:rPr>
                <w:rFonts w:ascii="Arial" w:hAnsi="Arial" w:cs="Arial"/>
                <w:sz w:val="22"/>
                <w:szCs w:val="22"/>
              </w:rPr>
            </w:pPr>
          </w:p>
          <w:p w:rsidR="002C475F" w:rsidRPr="000A03AF" w:rsidRDefault="002C475F" w:rsidP="00D7005D">
            <w:pPr>
              <w:rPr>
                <w:rFonts w:ascii="Arial" w:hAnsi="Arial" w:cs="Arial"/>
                <w:sz w:val="22"/>
                <w:szCs w:val="22"/>
              </w:rPr>
            </w:pPr>
          </w:p>
          <w:p w:rsidR="0046684D" w:rsidRPr="000A03AF" w:rsidRDefault="0046684D" w:rsidP="000A03AF">
            <w:pPr>
              <w:numPr>
                <w:ilvl w:val="0"/>
                <w:numId w:val="9"/>
              </w:numPr>
              <w:rPr>
                <w:rFonts w:ascii="Arial" w:hAnsi="Arial" w:cs="Arial"/>
                <w:sz w:val="22"/>
                <w:szCs w:val="22"/>
              </w:rPr>
            </w:pPr>
            <w:r w:rsidRPr="000A03AF">
              <w:rPr>
                <w:rFonts w:ascii="Arial" w:hAnsi="Arial" w:cs="Arial"/>
                <w:sz w:val="22"/>
                <w:szCs w:val="22"/>
              </w:rPr>
              <w:t xml:space="preserve">Behandel die volgende gedigte: </w:t>
            </w:r>
          </w:p>
          <w:p w:rsidR="0046684D" w:rsidRPr="000A03AF" w:rsidRDefault="00D7005D" w:rsidP="000A03AF">
            <w:pPr>
              <w:numPr>
                <w:ilvl w:val="1"/>
                <w:numId w:val="9"/>
              </w:numPr>
              <w:rPr>
                <w:rFonts w:ascii="Arial" w:hAnsi="Arial" w:cs="Arial"/>
                <w:sz w:val="22"/>
                <w:szCs w:val="22"/>
              </w:rPr>
            </w:pPr>
            <w:r w:rsidRPr="000A03AF">
              <w:rPr>
                <w:rFonts w:ascii="Arial" w:hAnsi="Arial" w:cs="Arial"/>
                <w:sz w:val="22"/>
                <w:szCs w:val="22"/>
              </w:rPr>
              <w:t>Die drie-en-twintigste gedig</w:t>
            </w:r>
          </w:p>
          <w:p w:rsidR="00D7005D" w:rsidRPr="000A03AF" w:rsidRDefault="00D7005D" w:rsidP="000A03AF">
            <w:pPr>
              <w:numPr>
                <w:ilvl w:val="1"/>
                <w:numId w:val="9"/>
              </w:numPr>
              <w:rPr>
                <w:rFonts w:ascii="Arial" w:hAnsi="Arial" w:cs="Arial"/>
                <w:sz w:val="22"/>
                <w:szCs w:val="22"/>
              </w:rPr>
            </w:pPr>
            <w:r w:rsidRPr="000A03AF">
              <w:rPr>
                <w:rFonts w:ascii="Arial" w:hAnsi="Arial" w:cs="Arial"/>
                <w:sz w:val="22"/>
                <w:szCs w:val="22"/>
              </w:rPr>
              <w:t>Behoefte aan ongunstige weers- en ander omstandighede</w:t>
            </w:r>
          </w:p>
          <w:p w:rsidR="00D7005D" w:rsidRPr="000A03AF" w:rsidRDefault="00D7005D" w:rsidP="000A03AF">
            <w:pPr>
              <w:numPr>
                <w:ilvl w:val="1"/>
                <w:numId w:val="9"/>
              </w:numPr>
              <w:rPr>
                <w:rFonts w:ascii="Arial" w:hAnsi="Arial" w:cs="Arial"/>
                <w:sz w:val="22"/>
                <w:szCs w:val="22"/>
              </w:rPr>
            </w:pPr>
            <w:r w:rsidRPr="000A03AF">
              <w:rPr>
                <w:rFonts w:ascii="Arial" w:hAnsi="Arial" w:cs="Arial"/>
                <w:sz w:val="22"/>
                <w:szCs w:val="22"/>
              </w:rPr>
              <w:t>“Christ of the burnt men”</w:t>
            </w:r>
          </w:p>
          <w:p w:rsidR="00D7005D" w:rsidRPr="000A03AF" w:rsidRDefault="00D7005D" w:rsidP="000A03AF">
            <w:pPr>
              <w:numPr>
                <w:ilvl w:val="1"/>
                <w:numId w:val="9"/>
              </w:numPr>
              <w:rPr>
                <w:rFonts w:ascii="Arial" w:hAnsi="Arial" w:cs="Arial"/>
                <w:sz w:val="22"/>
                <w:szCs w:val="22"/>
              </w:rPr>
            </w:pPr>
            <w:r w:rsidRPr="000A03AF">
              <w:rPr>
                <w:rFonts w:ascii="Arial" w:hAnsi="Arial" w:cs="Arial"/>
                <w:sz w:val="22"/>
                <w:szCs w:val="22"/>
              </w:rPr>
              <w:t>Herinneringe</w:t>
            </w:r>
          </w:p>
          <w:p w:rsidR="00D7005D" w:rsidRDefault="00D7005D" w:rsidP="000A03AF">
            <w:pPr>
              <w:numPr>
                <w:ilvl w:val="1"/>
                <w:numId w:val="9"/>
              </w:numPr>
              <w:rPr>
                <w:rFonts w:ascii="Arial" w:hAnsi="Arial" w:cs="Arial"/>
                <w:sz w:val="22"/>
                <w:szCs w:val="22"/>
              </w:rPr>
            </w:pPr>
            <w:r w:rsidRPr="000A03AF">
              <w:rPr>
                <w:rFonts w:ascii="Arial" w:hAnsi="Arial" w:cs="Arial"/>
                <w:sz w:val="22"/>
                <w:szCs w:val="22"/>
              </w:rPr>
              <w:t>By die eeuwending</w:t>
            </w:r>
          </w:p>
          <w:p w:rsidR="002C475F" w:rsidRDefault="002C475F" w:rsidP="002C475F">
            <w:pPr>
              <w:ind w:left="360"/>
              <w:rPr>
                <w:rFonts w:ascii="Arial" w:hAnsi="Arial" w:cs="Arial"/>
                <w:sz w:val="22"/>
                <w:szCs w:val="22"/>
              </w:rPr>
            </w:pPr>
          </w:p>
          <w:p w:rsidR="002C475F" w:rsidRPr="000A03AF" w:rsidRDefault="002C475F" w:rsidP="002C475F">
            <w:pPr>
              <w:ind w:left="1080"/>
              <w:rPr>
                <w:rFonts w:ascii="Arial" w:hAnsi="Arial" w:cs="Arial"/>
                <w:sz w:val="22"/>
                <w:szCs w:val="22"/>
              </w:rPr>
            </w:pPr>
          </w:p>
        </w:tc>
        <w:tc>
          <w:tcPr>
            <w:tcW w:w="2940" w:type="dxa"/>
          </w:tcPr>
          <w:p w:rsidR="002C475F" w:rsidRDefault="002C475F" w:rsidP="00D7005D">
            <w:pPr>
              <w:rPr>
                <w:rFonts w:ascii="Arial" w:hAnsi="Arial" w:cs="Arial"/>
                <w:sz w:val="22"/>
                <w:szCs w:val="22"/>
              </w:rPr>
            </w:pPr>
          </w:p>
          <w:p w:rsidR="0046684D" w:rsidRPr="000A03AF" w:rsidRDefault="0046684D" w:rsidP="00D7005D">
            <w:pPr>
              <w:rPr>
                <w:rFonts w:ascii="Arial" w:hAnsi="Arial" w:cs="Arial"/>
                <w:sz w:val="22"/>
                <w:szCs w:val="22"/>
              </w:rPr>
            </w:pPr>
            <w:r w:rsidRPr="000A03AF">
              <w:rPr>
                <w:rFonts w:ascii="Arial" w:hAnsi="Arial" w:cs="Arial"/>
                <w:sz w:val="22"/>
                <w:szCs w:val="22"/>
              </w:rPr>
              <w:t>Aanvangsassessering: toetse oor die inhoud van die boek:</w:t>
            </w:r>
          </w:p>
          <w:p w:rsidR="0046684D" w:rsidRPr="000A03AF" w:rsidRDefault="00ED403C" w:rsidP="00D7005D">
            <w:pPr>
              <w:rPr>
                <w:rFonts w:ascii="Arial" w:hAnsi="Arial" w:cs="Arial"/>
                <w:color w:val="0000FF"/>
                <w:sz w:val="22"/>
                <w:szCs w:val="22"/>
              </w:rPr>
            </w:pPr>
            <w:r w:rsidRPr="000A03AF">
              <w:rPr>
                <w:rFonts w:ascii="Arial" w:hAnsi="Arial" w:cs="Arial"/>
                <w:color w:val="0000FF"/>
                <w:sz w:val="22"/>
                <w:szCs w:val="22"/>
              </w:rPr>
              <w:t>TAAK 2 – VIER TOETSE (2.1 – 2.4) OOR KWART-VOOR-SEWE-LELIE</w:t>
            </w:r>
          </w:p>
          <w:p w:rsidR="0046684D" w:rsidRPr="000A03AF" w:rsidRDefault="0046684D" w:rsidP="00D7005D">
            <w:pPr>
              <w:rPr>
                <w:rFonts w:ascii="Arial" w:hAnsi="Arial" w:cs="Arial"/>
                <w:color w:val="0000FF"/>
                <w:sz w:val="22"/>
                <w:szCs w:val="22"/>
              </w:rPr>
            </w:pPr>
            <w:r w:rsidRPr="000A03AF">
              <w:rPr>
                <w:rFonts w:ascii="Arial" w:hAnsi="Arial" w:cs="Arial"/>
                <w:color w:val="0000FF"/>
                <w:sz w:val="22"/>
                <w:szCs w:val="22"/>
              </w:rPr>
              <w:t>30 PUNTE</w:t>
            </w:r>
          </w:p>
          <w:p w:rsidR="0046684D" w:rsidRPr="000A03AF" w:rsidRDefault="0046684D" w:rsidP="00D7005D">
            <w:pPr>
              <w:rPr>
                <w:rFonts w:ascii="Arial" w:hAnsi="Arial" w:cs="Arial"/>
                <w:color w:val="0000FF"/>
                <w:sz w:val="22"/>
                <w:szCs w:val="22"/>
              </w:rPr>
            </w:pPr>
            <w:r w:rsidRPr="000A03AF">
              <w:rPr>
                <w:rFonts w:ascii="Arial" w:hAnsi="Arial" w:cs="Arial"/>
                <w:color w:val="0000FF"/>
                <w:sz w:val="22"/>
                <w:szCs w:val="22"/>
              </w:rPr>
              <w:t>ONDERWYSER: MEMO</w:t>
            </w:r>
          </w:p>
          <w:p w:rsidR="0046684D" w:rsidRPr="000A03AF" w:rsidRDefault="0046684D" w:rsidP="00D7005D">
            <w:pPr>
              <w:rPr>
                <w:rFonts w:ascii="Arial" w:hAnsi="Arial" w:cs="Arial"/>
                <w:sz w:val="22"/>
                <w:szCs w:val="22"/>
              </w:rPr>
            </w:pPr>
            <w:r w:rsidRPr="000A03AF">
              <w:rPr>
                <w:rFonts w:ascii="Arial" w:hAnsi="Arial" w:cs="Arial"/>
                <w:sz w:val="22"/>
                <w:szCs w:val="22"/>
              </w:rPr>
              <w:t>Klasbesprekings en kontekstuele vrae uitwerk – memo. Selfassessering</w:t>
            </w:r>
          </w:p>
          <w:p w:rsidR="00ED403C" w:rsidRPr="000A03AF" w:rsidRDefault="00ED403C" w:rsidP="00D7005D">
            <w:pPr>
              <w:rPr>
                <w:rFonts w:ascii="Arial" w:hAnsi="Arial" w:cs="Arial"/>
                <w:color w:val="0000FF"/>
                <w:sz w:val="22"/>
                <w:szCs w:val="22"/>
              </w:rPr>
            </w:pPr>
            <w:r w:rsidRPr="000A03AF">
              <w:rPr>
                <w:rFonts w:ascii="Arial" w:hAnsi="Arial" w:cs="Arial"/>
                <w:sz w:val="22"/>
                <w:szCs w:val="22"/>
              </w:rPr>
              <w:t xml:space="preserve">Skryf ook Lit essay </w:t>
            </w:r>
            <w:r w:rsidRPr="000A03AF">
              <w:rPr>
                <w:rFonts w:ascii="Arial" w:hAnsi="Arial" w:cs="Arial"/>
                <w:color w:val="0000FF"/>
                <w:sz w:val="22"/>
                <w:szCs w:val="22"/>
              </w:rPr>
              <w:t>TAAK 2.5 (30 PUNTE)</w:t>
            </w:r>
          </w:p>
          <w:p w:rsidR="0046684D" w:rsidRPr="000A03AF" w:rsidRDefault="0046684D" w:rsidP="00D7005D">
            <w:pPr>
              <w:rPr>
                <w:rFonts w:ascii="Arial" w:hAnsi="Arial" w:cs="Arial"/>
                <w:sz w:val="22"/>
                <w:szCs w:val="22"/>
              </w:rPr>
            </w:pPr>
          </w:p>
          <w:p w:rsidR="0046684D" w:rsidRPr="000A03AF" w:rsidRDefault="0046684D" w:rsidP="00D7005D">
            <w:pPr>
              <w:rPr>
                <w:rFonts w:ascii="Arial" w:hAnsi="Arial" w:cs="Arial"/>
                <w:color w:val="0000FF"/>
                <w:sz w:val="22"/>
                <w:szCs w:val="22"/>
              </w:rPr>
            </w:pPr>
            <w:r w:rsidRPr="000A03AF">
              <w:rPr>
                <w:rFonts w:ascii="Arial" w:hAnsi="Arial" w:cs="Arial"/>
                <w:color w:val="0000FF"/>
                <w:sz w:val="22"/>
                <w:szCs w:val="22"/>
              </w:rPr>
              <w:t xml:space="preserve">TAAK 3 – HARDOP LEES </w:t>
            </w:r>
          </w:p>
          <w:p w:rsidR="0046684D" w:rsidRPr="000A03AF" w:rsidRDefault="0046684D" w:rsidP="00D7005D">
            <w:pPr>
              <w:rPr>
                <w:rFonts w:ascii="Arial" w:hAnsi="Arial" w:cs="Arial"/>
                <w:color w:val="0000FF"/>
                <w:sz w:val="22"/>
                <w:szCs w:val="22"/>
              </w:rPr>
            </w:pPr>
            <w:r w:rsidRPr="000A03AF">
              <w:rPr>
                <w:rFonts w:ascii="Arial" w:hAnsi="Arial" w:cs="Arial"/>
                <w:color w:val="0000FF"/>
                <w:sz w:val="22"/>
                <w:szCs w:val="22"/>
              </w:rPr>
              <w:t xml:space="preserve">10 PUNTE. </w:t>
            </w:r>
          </w:p>
          <w:p w:rsidR="0046684D" w:rsidRPr="000A03AF" w:rsidRDefault="0046684D" w:rsidP="00D7005D">
            <w:pPr>
              <w:rPr>
                <w:rFonts w:ascii="Arial" w:hAnsi="Arial" w:cs="Arial"/>
                <w:sz w:val="22"/>
                <w:szCs w:val="22"/>
              </w:rPr>
            </w:pPr>
            <w:r w:rsidRPr="000A03AF">
              <w:rPr>
                <w:rFonts w:ascii="Arial" w:hAnsi="Arial" w:cs="Arial"/>
                <w:color w:val="0000FF"/>
                <w:sz w:val="22"/>
                <w:szCs w:val="22"/>
              </w:rPr>
              <w:t>ONDERWYSER : RUBRIEK.</w:t>
            </w:r>
          </w:p>
          <w:p w:rsidR="0046684D" w:rsidRPr="000A03AF" w:rsidRDefault="0046684D" w:rsidP="00D7005D">
            <w:pPr>
              <w:rPr>
                <w:rFonts w:ascii="Arial" w:hAnsi="Arial" w:cs="Arial"/>
                <w:sz w:val="22"/>
                <w:szCs w:val="22"/>
              </w:rPr>
            </w:pPr>
          </w:p>
          <w:p w:rsidR="0046684D" w:rsidRPr="000A03AF" w:rsidRDefault="0046684D" w:rsidP="00D7005D">
            <w:pPr>
              <w:rPr>
                <w:rFonts w:ascii="Arial" w:hAnsi="Arial" w:cs="Arial"/>
                <w:sz w:val="22"/>
                <w:szCs w:val="22"/>
              </w:rPr>
            </w:pPr>
          </w:p>
          <w:p w:rsidR="0046684D" w:rsidRPr="000A03AF" w:rsidRDefault="0046684D" w:rsidP="00D7005D">
            <w:pPr>
              <w:rPr>
                <w:rFonts w:ascii="Arial" w:hAnsi="Arial" w:cs="Arial"/>
                <w:sz w:val="22"/>
                <w:szCs w:val="22"/>
              </w:rPr>
            </w:pPr>
            <w:r w:rsidRPr="000A03AF">
              <w:rPr>
                <w:rFonts w:ascii="Arial" w:hAnsi="Arial" w:cs="Arial"/>
                <w:sz w:val="22"/>
                <w:szCs w:val="22"/>
              </w:rPr>
              <w:t>Kontekstuele vrae</w:t>
            </w:r>
          </w:p>
          <w:p w:rsidR="0046684D" w:rsidRPr="000A03AF" w:rsidRDefault="0046684D" w:rsidP="00D7005D">
            <w:pPr>
              <w:rPr>
                <w:rFonts w:ascii="Arial" w:hAnsi="Arial" w:cs="Arial"/>
                <w:sz w:val="22"/>
                <w:szCs w:val="22"/>
              </w:rPr>
            </w:pPr>
            <w:r w:rsidRPr="000A03AF">
              <w:rPr>
                <w:rFonts w:ascii="Arial" w:hAnsi="Arial" w:cs="Arial"/>
                <w:sz w:val="22"/>
                <w:szCs w:val="22"/>
              </w:rPr>
              <w:t>Selfassessering - memo</w:t>
            </w:r>
          </w:p>
        </w:tc>
        <w:tc>
          <w:tcPr>
            <w:tcW w:w="3426" w:type="dxa"/>
          </w:tcPr>
          <w:p w:rsidR="0046684D" w:rsidRPr="000A03AF" w:rsidRDefault="0046684D" w:rsidP="000A03AF">
            <w:pPr>
              <w:jc w:val="center"/>
              <w:rPr>
                <w:rFonts w:ascii="Arial" w:hAnsi="Arial" w:cs="Arial"/>
                <w:sz w:val="22"/>
                <w:szCs w:val="22"/>
              </w:rPr>
            </w:pPr>
          </w:p>
          <w:p w:rsidR="0046684D" w:rsidRPr="000A03AF" w:rsidRDefault="0046684D" w:rsidP="000A03AF">
            <w:pPr>
              <w:jc w:val="center"/>
              <w:rPr>
                <w:rFonts w:ascii="Arial" w:hAnsi="Arial" w:cs="Arial"/>
                <w:sz w:val="22"/>
                <w:szCs w:val="22"/>
              </w:rPr>
            </w:pPr>
          </w:p>
          <w:p w:rsidR="0046684D" w:rsidRPr="000A03AF" w:rsidRDefault="0046684D" w:rsidP="000A03AF">
            <w:pPr>
              <w:jc w:val="center"/>
              <w:rPr>
                <w:rFonts w:ascii="Arial" w:hAnsi="Arial" w:cs="Arial"/>
                <w:sz w:val="22"/>
                <w:szCs w:val="22"/>
              </w:rPr>
            </w:pPr>
          </w:p>
          <w:p w:rsidR="0046684D" w:rsidRPr="000A03AF" w:rsidRDefault="0046684D" w:rsidP="000A03AF">
            <w:pPr>
              <w:jc w:val="center"/>
              <w:rPr>
                <w:rFonts w:ascii="Arial" w:hAnsi="Arial" w:cs="Arial"/>
                <w:sz w:val="22"/>
                <w:szCs w:val="22"/>
              </w:rPr>
            </w:pPr>
          </w:p>
          <w:p w:rsidR="0046684D" w:rsidRPr="000A03AF" w:rsidRDefault="0046684D" w:rsidP="000A03AF">
            <w:pPr>
              <w:jc w:val="center"/>
              <w:rPr>
                <w:rFonts w:ascii="Arial" w:hAnsi="Arial" w:cs="Arial"/>
                <w:sz w:val="22"/>
                <w:szCs w:val="22"/>
              </w:rPr>
            </w:pPr>
          </w:p>
          <w:p w:rsidR="0046684D" w:rsidRPr="000A03AF" w:rsidRDefault="00850653" w:rsidP="000A03AF">
            <w:pPr>
              <w:jc w:val="center"/>
              <w:rPr>
                <w:rFonts w:ascii="Arial" w:hAnsi="Arial" w:cs="Arial"/>
                <w:sz w:val="22"/>
                <w:szCs w:val="22"/>
              </w:rPr>
            </w:pPr>
            <w:r w:rsidRPr="000A03AF">
              <w:rPr>
                <w:rFonts w:ascii="Arial" w:hAnsi="Arial" w:cs="Arial"/>
                <w:sz w:val="22"/>
                <w:szCs w:val="22"/>
              </w:rPr>
              <w:t>18</w:t>
            </w:r>
          </w:p>
          <w:p w:rsidR="0046684D" w:rsidRPr="000A03AF" w:rsidRDefault="0046684D" w:rsidP="000A03AF">
            <w:pPr>
              <w:jc w:val="center"/>
              <w:rPr>
                <w:rFonts w:ascii="Arial" w:hAnsi="Arial" w:cs="Arial"/>
                <w:sz w:val="22"/>
                <w:szCs w:val="22"/>
              </w:rPr>
            </w:pPr>
            <w:r w:rsidRPr="000A03AF">
              <w:rPr>
                <w:rFonts w:ascii="Arial" w:hAnsi="Arial" w:cs="Arial"/>
                <w:sz w:val="22"/>
                <w:szCs w:val="22"/>
              </w:rPr>
              <w:t>PERIODES</w:t>
            </w:r>
          </w:p>
          <w:p w:rsidR="0046684D" w:rsidRPr="000A03AF" w:rsidRDefault="0046684D" w:rsidP="000A03AF">
            <w:pPr>
              <w:jc w:val="center"/>
              <w:rPr>
                <w:rFonts w:ascii="Arial" w:hAnsi="Arial" w:cs="Arial"/>
                <w:sz w:val="22"/>
                <w:szCs w:val="22"/>
              </w:rPr>
            </w:pPr>
          </w:p>
          <w:p w:rsidR="0046684D" w:rsidRPr="000A03AF" w:rsidRDefault="0046684D" w:rsidP="000A03AF">
            <w:pPr>
              <w:jc w:val="center"/>
              <w:rPr>
                <w:rFonts w:ascii="Arial" w:hAnsi="Arial" w:cs="Arial"/>
                <w:sz w:val="22"/>
                <w:szCs w:val="22"/>
              </w:rPr>
            </w:pPr>
          </w:p>
          <w:p w:rsidR="0046684D" w:rsidRPr="000A03AF" w:rsidRDefault="0046684D" w:rsidP="000A03AF">
            <w:pPr>
              <w:jc w:val="center"/>
              <w:rPr>
                <w:rFonts w:ascii="Arial" w:hAnsi="Arial" w:cs="Arial"/>
                <w:sz w:val="22"/>
                <w:szCs w:val="22"/>
              </w:rPr>
            </w:pPr>
          </w:p>
          <w:p w:rsidR="0046684D" w:rsidRPr="000A03AF" w:rsidRDefault="0046684D" w:rsidP="000A03AF">
            <w:pPr>
              <w:jc w:val="center"/>
              <w:rPr>
                <w:rFonts w:ascii="Arial" w:hAnsi="Arial" w:cs="Arial"/>
                <w:sz w:val="22"/>
                <w:szCs w:val="22"/>
              </w:rPr>
            </w:pPr>
          </w:p>
          <w:p w:rsidR="0046684D" w:rsidRPr="000A03AF" w:rsidRDefault="0046684D" w:rsidP="000A03AF">
            <w:pPr>
              <w:jc w:val="center"/>
              <w:rPr>
                <w:rFonts w:ascii="Arial" w:hAnsi="Arial" w:cs="Arial"/>
                <w:sz w:val="22"/>
                <w:szCs w:val="22"/>
              </w:rPr>
            </w:pPr>
          </w:p>
          <w:p w:rsidR="0046684D" w:rsidRPr="000A03AF" w:rsidRDefault="0046684D" w:rsidP="000A03AF">
            <w:pPr>
              <w:jc w:val="center"/>
              <w:rPr>
                <w:rFonts w:ascii="Arial" w:hAnsi="Arial" w:cs="Arial"/>
                <w:sz w:val="22"/>
                <w:szCs w:val="22"/>
              </w:rPr>
            </w:pPr>
          </w:p>
          <w:p w:rsidR="0046684D" w:rsidRPr="000A03AF" w:rsidRDefault="0046684D" w:rsidP="000A03AF">
            <w:pPr>
              <w:jc w:val="center"/>
              <w:rPr>
                <w:rFonts w:ascii="Arial" w:hAnsi="Arial" w:cs="Arial"/>
                <w:sz w:val="22"/>
                <w:szCs w:val="22"/>
              </w:rPr>
            </w:pPr>
          </w:p>
          <w:p w:rsidR="0046684D" w:rsidRPr="000A03AF" w:rsidRDefault="0046684D" w:rsidP="000A03AF">
            <w:pPr>
              <w:jc w:val="center"/>
              <w:rPr>
                <w:rFonts w:ascii="Arial" w:hAnsi="Arial" w:cs="Arial"/>
                <w:sz w:val="22"/>
                <w:szCs w:val="22"/>
              </w:rPr>
            </w:pPr>
          </w:p>
          <w:p w:rsidR="0046684D" w:rsidRPr="000A03AF" w:rsidRDefault="00850653" w:rsidP="000A03AF">
            <w:pPr>
              <w:jc w:val="center"/>
              <w:rPr>
                <w:rFonts w:ascii="Arial" w:hAnsi="Arial" w:cs="Arial"/>
                <w:sz w:val="22"/>
                <w:szCs w:val="22"/>
              </w:rPr>
            </w:pPr>
            <w:r w:rsidRPr="000A03AF">
              <w:rPr>
                <w:rFonts w:ascii="Arial" w:hAnsi="Arial" w:cs="Arial"/>
                <w:sz w:val="22"/>
                <w:szCs w:val="22"/>
              </w:rPr>
              <w:t>10</w:t>
            </w:r>
          </w:p>
          <w:p w:rsidR="0046684D" w:rsidRPr="000A03AF" w:rsidRDefault="0046684D" w:rsidP="000A03AF">
            <w:pPr>
              <w:jc w:val="center"/>
              <w:rPr>
                <w:rFonts w:ascii="Arial" w:hAnsi="Arial" w:cs="Arial"/>
                <w:sz w:val="22"/>
                <w:szCs w:val="22"/>
              </w:rPr>
            </w:pPr>
            <w:r w:rsidRPr="000A03AF">
              <w:rPr>
                <w:rFonts w:ascii="Arial" w:hAnsi="Arial" w:cs="Arial"/>
                <w:sz w:val="22"/>
                <w:szCs w:val="22"/>
              </w:rPr>
              <w:t>PERIODES</w:t>
            </w:r>
          </w:p>
          <w:p w:rsidR="00850653" w:rsidRPr="000A03AF" w:rsidRDefault="00850653" w:rsidP="000A03AF">
            <w:pPr>
              <w:jc w:val="center"/>
              <w:rPr>
                <w:rFonts w:ascii="Arial" w:hAnsi="Arial" w:cs="Arial"/>
                <w:sz w:val="22"/>
                <w:szCs w:val="22"/>
              </w:rPr>
            </w:pPr>
          </w:p>
          <w:p w:rsidR="00850653" w:rsidRPr="000A03AF" w:rsidRDefault="00850653" w:rsidP="000A03AF">
            <w:pPr>
              <w:jc w:val="center"/>
              <w:rPr>
                <w:rFonts w:ascii="Arial" w:hAnsi="Arial" w:cs="Arial"/>
                <w:sz w:val="22"/>
                <w:szCs w:val="22"/>
              </w:rPr>
            </w:pPr>
          </w:p>
          <w:p w:rsidR="00850653" w:rsidRPr="000A03AF" w:rsidRDefault="00850653" w:rsidP="000A03AF">
            <w:pPr>
              <w:jc w:val="center"/>
              <w:rPr>
                <w:rFonts w:ascii="Arial" w:hAnsi="Arial" w:cs="Arial"/>
                <w:sz w:val="22"/>
                <w:szCs w:val="22"/>
              </w:rPr>
            </w:pPr>
          </w:p>
          <w:p w:rsidR="00850653" w:rsidRPr="000A03AF" w:rsidRDefault="00850653" w:rsidP="000A03AF">
            <w:pPr>
              <w:jc w:val="center"/>
              <w:rPr>
                <w:rFonts w:ascii="Arial" w:hAnsi="Arial" w:cs="Arial"/>
                <w:sz w:val="22"/>
                <w:szCs w:val="22"/>
              </w:rPr>
            </w:pPr>
            <w:r w:rsidRPr="000A03AF">
              <w:rPr>
                <w:rFonts w:ascii="Arial" w:hAnsi="Arial" w:cs="Arial"/>
                <w:sz w:val="22"/>
                <w:szCs w:val="22"/>
              </w:rPr>
              <w:t>10</w:t>
            </w:r>
          </w:p>
          <w:p w:rsidR="00850653" w:rsidRPr="000A03AF" w:rsidRDefault="00850653" w:rsidP="000A03AF">
            <w:pPr>
              <w:jc w:val="center"/>
              <w:rPr>
                <w:rFonts w:ascii="Arial" w:hAnsi="Arial" w:cs="Arial"/>
                <w:sz w:val="22"/>
                <w:szCs w:val="22"/>
              </w:rPr>
            </w:pPr>
            <w:r w:rsidRPr="000A03AF">
              <w:rPr>
                <w:rFonts w:ascii="Arial" w:hAnsi="Arial" w:cs="Arial"/>
                <w:sz w:val="22"/>
                <w:szCs w:val="22"/>
              </w:rPr>
              <w:t>PERIODES</w:t>
            </w:r>
          </w:p>
          <w:p w:rsidR="00850653" w:rsidRPr="000A03AF" w:rsidRDefault="00850653" w:rsidP="000A03AF">
            <w:pPr>
              <w:jc w:val="center"/>
              <w:rPr>
                <w:rFonts w:ascii="Arial" w:hAnsi="Arial" w:cs="Arial"/>
                <w:sz w:val="22"/>
                <w:szCs w:val="22"/>
              </w:rPr>
            </w:pPr>
          </w:p>
          <w:p w:rsidR="00850653" w:rsidRPr="000A03AF" w:rsidRDefault="00850653" w:rsidP="000A03AF">
            <w:pPr>
              <w:jc w:val="center"/>
              <w:rPr>
                <w:rFonts w:ascii="Arial" w:hAnsi="Arial" w:cs="Arial"/>
                <w:sz w:val="22"/>
                <w:szCs w:val="22"/>
              </w:rPr>
            </w:pPr>
          </w:p>
        </w:tc>
      </w:tr>
    </w:tbl>
    <w:p w:rsidR="0046684D" w:rsidRPr="001B3ABA" w:rsidRDefault="0046684D" w:rsidP="0046684D">
      <w:pPr>
        <w:jc w:val="center"/>
        <w:rPr>
          <w:rFonts w:ascii="Arial" w:hAnsi="Arial" w:cs="Arial"/>
          <w:sz w:val="22"/>
          <w:szCs w:val="22"/>
        </w:rPr>
        <w:sectPr w:rsidR="0046684D" w:rsidRPr="001B3ABA" w:rsidSect="002C475F">
          <w:pgSz w:w="16838" w:h="11906" w:orient="landscape"/>
          <w:pgMar w:top="1296" w:right="1440" w:bottom="1440" w:left="1440" w:header="706" w:footer="706" w:gutter="0"/>
          <w:cols w:space="708"/>
          <w:docGrid w:linePitch="360"/>
        </w:sectPr>
      </w:pPr>
    </w:p>
    <w:tbl>
      <w:tblPr>
        <w:tblpPr w:leftFromText="180" w:rightFromText="180" w:vertAnchor="page" w:horzAnchor="margin" w:tblpXSpec="center" w:tblpY="1513"/>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135"/>
        <w:gridCol w:w="4111"/>
        <w:gridCol w:w="4110"/>
        <w:gridCol w:w="3544"/>
        <w:gridCol w:w="2659"/>
      </w:tblGrid>
      <w:tr w:rsidR="002C475F" w:rsidRPr="000A03AF" w:rsidTr="002C475F">
        <w:trPr>
          <w:trHeight w:val="875"/>
        </w:trPr>
        <w:tc>
          <w:tcPr>
            <w:tcW w:w="1135" w:type="dxa"/>
            <w:tcBorders>
              <w:top w:val="single" w:sz="4" w:space="0" w:color="auto"/>
              <w:bottom w:val="single" w:sz="4" w:space="0" w:color="auto"/>
            </w:tcBorders>
            <w:shd w:val="clear" w:color="auto" w:fill="CCCCCC"/>
          </w:tcPr>
          <w:p w:rsidR="002C475F" w:rsidRPr="000A03AF" w:rsidRDefault="002C475F" w:rsidP="002C475F">
            <w:pPr>
              <w:jc w:val="center"/>
              <w:rPr>
                <w:rFonts w:ascii="Arial" w:hAnsi="Arial" w:cs="Arial"/>
                <w:sz w:val="22"/>
                <w:szCs w:val="22"/>
              </w:rPr>
            </w:pPr>
          </w:p>
          <w:p w:rsidR="002C475F" w:rsidRPr="000A03AF" w:rsidRDefault="002C475F" w:rsidP="002C475F">
            <w:pPr>
              <w:jc w:val="center"/>
              <w:rPr>
                <w:rFonts w:ascii="Arial" w:hAnsi="Arial" w:cs="Arial"/>
                <w:sz w:val="22"/>
                <w:szCs w:val="22"/>
              </w:rPr>
            </w:pPr>
            <w:r w:rsidRPr="000A03AF">
              <w:rPr>
                <w:rFonts w:ascii="Arial" w:hAnsi="Arial" w:cs="Arial"/>
                <w:sz w:val="22"/>
                <w:szCs w:val="22"/>
              </w:rPr>
              <w:t>LU</w:t>
            </w:r>
          </w:p>
        </w:tc>
        <w:tc>
          <w:tcPr>
            <w:tcW w:w="4111" w:type="dxa"/>
            <w:tcBorders>
              <w:top w:val="single" w:sz="4" w:space="0" w:color="auto"/>
              <w:bottom w:val="single" w:sz="4" w:space="0" w:color="auto"/>
            </w:tcBorders>
            <w:shd w:val="clear" w:color="auto" w:fill="CCCCCC"/>
          </w:tcPr>
          <w:p w:rsidR="002C475F" w:rsidRPr="000A03AF" w:rsidRDefault="002C475F" w:rsidP="002C475F">
            <w:pPr>
              <w:jc w:val="center"/>
              <w:rPr>
                <w:rFonts w:ascii="Arial" w:hAnsi="Arial" w:cs="Arial"/>
                <w:sz w:val="22"/>
                <w:szCs w:val="22"/>
              </w:rPr>
            </w:pPr>
          </w:p>
          <w:p w:rsidR="002C475F" w:rsidRPr="000A03AF" w:rsidRDefault="002C475F" w:rsidP="002C475F">
            <w:pPr>
              <w:jc w:val="center"/>
              <w:rPr>
                <w:rFonts w:ascii="Arial" w:hAnsi="Arial" w:cs="Arial"/>
                <w:sz w:val="22"/>
                <w:szCs w:val="22"/>
              </w:rPr>
            </w:pPr>
            <w:r w:rsidRPr="000A03AF">
              <w:rPr>
                <w:rFonts w:ascii="Arial" w:hAnsi="Arial" w:cs="Arial"/>
                <w:sz w:val="22"/>
                <w:szCs w:val="22"/>
              </w:rPr>
              <w:t>ASSESSERING-STANDAARDE</w:t>
            </w:r>
          </w:p>
        </w:tc>
        <w:tc>
          <w:tcPr>
            <w:tcW w:w="4110" w:type="dxa"/>
            <w:tcBorders>
              <w:top w:val="single" w:sz="4" w:space="0" w:color="auto"/>
              <w:bottom w:val="single" w:sz="4" w:space="0" w:color="auto"/>
            </w:tcBorders>
            <w:shd w:val="clear" w:color="auto" w:fill="CCCCCC"/>
          </w:tcPr>
          <w:p w:rsidR="002C475F" w:rsidRPr="000A03AF" w:rsidRDefault="002C475F" w:rsidP="002C475F">
            <w:pPr>
              <w:jc w:val="center"/>
              <w:rPr>
                <w:rFonts w:ascii="Arial" w:hAnsi="Arial" w:cs="Arial"/>
                <w:sz w:val="22"/>
                <w:szCs w:val="22"/>
              </w:rPr>
            </w:pPr>
            <w:r w:rsidRPr="000A03AF">
              <w:rPr>
                <w:rFonts w:ascii="Arial" w:hAnsi="Arial" w:cs="Arial"/>
                <w:sz w:val="22"/>
                <w:szCs w:val="22"/>
              </w:rPr>
              <w:t>INHOUD(KENNIS), VAARDIGHEDE, HOUDINGS EN WAARDES</w:t>
            </w:r>
          </w:p>
          <w:p w:rsidR="002C475F" w:rsidRPr="000A03AF" w:rsidRDefault="002C475F" w:rsidP="002C475F">
            <w:pPr>
              <w:jc w:val="center"/>
              <w:rPr>
                <w:rFonts w:ascii="Arial" w:hAnsi="Arial" w:cs="Arial"/>
                <w:sz w:val="22"/>
                <w:szCs w:val="22"/>
              </w:rPr>
            </w:pPr>
          </w:p>
        </w:tc>
        <w:tc>
          <w:tcPr>
            <w:tcW w:w="3544" w:type="dxa"/>
            <w:tcBorders>
              <w:top w:val="single" w:sz="4" w:space="0" w:color="auto"/>
              <w:bottom w:val="single" w:sz="4" w:space="0" w:color="auto"/>
            </w:tcBorders>
            <w:shd w:val="clear" w:color="auto" w:fill="CCCCCC"/>
          </w:tcPr>
          <w:p w:rsidR="002C475F" w:rsidRPr="000A03AF" w:rsidRDefault="002C475F" w:rsidP="002C475F">
            <w:pPr>
              <w:jc w:val="center"/>
              <w:rPr>
                <w:rFonts w:ascii="Arial" w:hAnsi="Arial" w:cs="Arial"/>
                <w:sz w:val="22"/>
                <w:szCs w:val="22"/>
              </w:rPr>
            </w:pPr>
          </w:p>
          <w:p w:rsidR="002C475F" w:rsidRPr="000A03AF" w:rsidRDefault="002C475F" w:rsidP="002C475F">
            <w:pPr>
              <w:jc w:val="center"/>
              <w:rPr>
                <w:rFonts w:ascii="Arial" w:hAnsi="Arial" w:cs="Arial"/>
                <w:sz w:val="22"/>
                <w:szCs w:val="22"/>
              </w:rPr>
            </w:pPr>
            <w:r w:rsidRPr="000A03AF">
              <w:rPr>
                <w:rFonts w:ascii="Arial" w:hAnsi="Arial" w:cs="Arial"/>
                <w:sz w:val="22"/>
                <w:szCs w:val="22"/>
              </w:rPr>
              <w:t>ASSESSERINGSPLAN</w:t>
            </w:r>
          </w:p>
        </w:tc>
        <w:tc>
          <w:tcPr>
            <w:tcW w:w="2659" w:type="dxa"/>
            <w:tcBorders>
              <w:top w:val="single" w:sz="4" w:space="0" w:color="auto"/>
              <w:bottom w:val="single" w:sz="4" w:space="0" w:color="auto"/>
            </w:tcBorders>
            <w:shd w:val="clear" w:color="auto" w:fill="CCCCCC"/>
          </w:tcPr>
          <w:p w:rsidR="002C475F" w:rsidRPr="000A03AF" w:rsidRDefault="002C475F" w:rsidP="002C475F">
            <w:pPr>
              <w:jc w:val="center"/>
              <w:rPr>
                <w:rFonts w:ascii="Arial" w:hAnsi="Arial" w:cs="Arial"/>
                <w:sz w:val="22"/>
                <w:szCs w:val="22"/>
              </w:rPr>
            </w:pPr>
          </w:p>
          <w:p w:rsidR="002C475F" w:rsidRPr="000A03AF" w:rsidRDefault="002C475F" w:rsidP="002C475F">
            <w:pPr>
              <w:jc w:val="center"/>
              <w:rPr>
                <w:rFonts w:ascii="Arial" w:hAnsi="Arial" w:cs="Arial"/>
                <w:sz w:val="22"/>
                <w:szCs w:val="22"/>
              </w:rPr>
            </w:pPr>
            <w:r w:rsidRPr="000A03AF">
              <w:rPr>
                <w:rFonts w:ascii="Arial" w:hAnsi="Arial" w:cs="Arial"/>
                <w:sz w:val="22"/>
                <w:szCs w:val="22"/>
              </w:rPr>
              <w:t>TYDSDUUR</w:t>
            </w:r>
          </w:p>
        </w:tc>
      </w:tr>
      <w:tr w:rsidR="002C475F" w:rsidRPr="000A03AF" w:rsidTr="002C475F">
        <w:trPr>
          <w:trHeight w:val="5343"/>
        </w:trPr>
        <w:tc>
          <w:tcPr>
            <w:tcW w:w="1135" w:type="dxa"/>
            <w:tcBorders>
              <w:top w:val="single" w:sz="4" w:space="0" w:color="auto"/>
              <w:left w:val="single" w:sz="4" w:space="0" w:color="auto"/>
              <w:bottom w:val="single" w:sz="4" w:space="0" w:color="auto"/>
              <w:right w:val="single" w:sz="4" w:space="0" w:color="auto"/>
            </w:tcBorders>
            <w:textDirection w:val="btLr"/>
          </w:tcPr>
          <w:p w:rsidR="002C475F" w:rsidRPr="000A03AF" w:rsidRDefault="002C475F" w:rsidP="002C475F">
            <w:pPr>
              <w:ind w:left="113" w:right="113"/>
              <w:jc w:val="center"/>
              <w:rPr>
                <w:rFonts w:ascii="Arial" w:hAnsi="Arial" w:cs="Arial"/>
                <w:sz w:val="22"/>
                <w:szCs w:val="22"/>
              </w:rPr>
            </w:pPr>
            <w:r w:rsidRPr="000A03AF">
              <w:rPr>
                <w:rFonts w:ascii="Arial" w:hAnsi="Arial" w:cs="Arial"/>
                <w:sz w:val="22"/>
                <w:szCs w:val="22"/>
              </w:rPr>
              <w:t>3</w:t>
            </w:r>
          </w:p>
          <w:p w:rsidR="002C475F" w:rsidRPr="000A03AF" w:rsidRDefault="002C475F" w:rsidP="002C475F">
            <w:pPr>
              <w:ind w:left="113" w:right="113"/>
              <w:jc w:val="center"/>
              <w:rPr>
                <w:rFonts w:ascii="Arial" w:hAnsi="Arial" w:cs="Arial"/>
                <w:sz w:val="22"/>
                <w:szCs w:val="22"/>
              </w:rPr>
            </w:pPr>
            <w:r w:rsidRPr="000A03AF">
              <w:rPr>
                <w:rFonts w:ascii="Arial" w:hAnsi="Arial" w:cs="Arial"/>
                <w:sz w:val="22"/>
                <w:szCs w:val="22"/>
              </w:rPr>
              <w:t>SKRYF EN AANBIED</w:t>
            </w:r>
          </w:p>
        </w:tc>
        <w:tc>
          <w:tcPr>
            <w:tcW w:w="4111" w:type="dxa"/>
            <w:tcBorders>
              <w:top w:val="single" w:sz="4" w:space="0" w:color="auto"/>
              <w:left w:val="single" w:sz="4" w:space="0" w:color="auto"/>
              <w:bottom w:val="single" w:sz="4" w:space="0" w:color="auto"/>
              <w:right w:val="single" w:sz="4" w:space="0" w:color="auto"/>
            </w:tcBorders>
          </w:tcPr>
          <w:p w:rsidR="002C475F" w:rsidRPr="000A03AF" w:rsidRDefault="002C475F" w:rsidP="002C475F">
            <w:pPr>
              <w:rPr>
                <w:rFonts w:ascii="Arial" w:hAnsi="Arial" w:cs="Arial"/>
                <w:sz w:val="22"/>
                <w:szCs w:val="22"/>
              </w:rPr>
            </w:pPr>
          </w:p>
          <w:p w:rsidR="002C475F" w:rsidRPr="000A03AF" w:rsidRDefault="002C475F" w:rsidP="002C475F">
            <w:pPr>
              <w:rPr>
                <w:rFonts w:ascii="Arial" w:hAnsi="Arial" w:cs="Arial"/>
                <w:sz w:val="22"/>
                <w:szCs w:val="22"/>
              </w:rPr>
            </w:pPr>
            <w:r w:rsidRPr="000A03AF">
              <w:rPr>
                <w:rFonts w:ascii="Arial" w:hAnsi="Arial" w:cs="Arial"/>
                <w:sz w:val="22"/>
                <w:szCs w:val="22"/>
              </w:rPr>
              <w:t>3.1. beplan die skryfproses volgens ‘n spesifieke doel, teikengroep en konteks:</w:t>
            </w:r>
          </w:p>
          <w:p w:rsidR="002C475F" w:rsidRPr="000A03AF" w:rsidRDefault="002C475F" w:rsidP="002C475F">
            <w:pPr>
              <w:numPr>
                <w:ilvl w:val="0"/>
                <w:numId w:val="6"/>
              </w:numPr>
              <w:rPr>
                <w:rFonts w:ascii="Arial" w:hAnsi="Arial" w:cs="Arial"/>
                <w:sz w:val="22"/>
                <w:szCs w:val="22"/>
              </w:rPr>
            </w:pPr>
            <w:r w:rsidRPr="000A03AF">
              <w:rPr>
                <w:rFonts w:ascii="Arial" w:hAnsi="Arial" w:cs="Arial"/>
                <w:sz w:val="22"/>
                <w:szCs w:val="22"/>
              </w:rPr>
              <w:t>Verduidelik die vereistes van die verskillende opdragte;</w:t>
            </w:r>
          </w:p>
          <w:p w:rsidR="002C475F" w:rsidRPr="000A03AF" w:rsidRDefault="002C475F" w:rsidP="002C475F">
            <w:pPr>
              <w:numPr>
                <w:ilvl w:val="0"/>
                <w:numId w:val="6"/>
              </w:numPr>
              <w:rPr>
                <w:rFonts w:ascii="Arial" w:hAnsi="Arial" w:cs="Arial"/>
                <w:sz w:val="22"/>
                <w:szCs w:val="22"/>
              </w:rPr>
            </w:pPr>
            <w:r w:rsidRPr="000A03AF">
              <w:rPr>
                <w:rFonts w:ascii="Arial" w:hAnsi="Arial" w:cs="Arial"/>
                <w:sz w:val="22"/>
                <w:szCs w:val="22"/>
              </w:rPr>
              <w:t>Besluit op en gebruik die gepaste styl, perspektief/standpunt en formaat van tekste</w:t>
            </w:r>
          </w:p>
          <w:p w:rsidR="002C475F" w:rsidRPr="000A03AF" w:rsidRDefault="002C475F" w:rsidP="002C475F">
            <w:pPr>
              <w:ind w:left="360"/>
              <w:rPr>
                <w:rFonts w:ascii="Arial" w:hAnsi="Arial" w:cs="Arial"/>
                <w:sz w:val="22"/>
                <w:szCs w:val="22"/>
              </w:rPr>
            </w:pPr>
          </w:p>
          <w:p w:rsidR="002C475F" w:rsidRPr="000A03AF" w:rsidRDefault="002C475F" w:rsidP="002C475F">
            <w:pPr>
              <w:rPr>
                <w:rFonts w:ascii="Arial" w:hAnsi="Arial" w:cs="Arial"/>
                <w:sz w:val="22"/>
                <w:szCs w:val="22"/>
              </w:rPr>
            </w:pPr>
            <w:r w:rsidRPr="000A03AF">
              <w:rPr>
                <w:rFonts w:ascii="Arial" w:hAnsi="Arial" w:cs="Arial"/>
                <w:sz w:val="22"/>
                <w:szCs w:val="22"/>
              </w:rPr>
              <w:t>3.2. toon die gebruik van skryfstrategieë en –tegnieke vir eerste weergawes.</w:t>
            </w:r>
          </w:p>
          <w:p w:rsidR="002C475F" w:rsidRPr="000A03AF" w:rsidRDefault="002C475F" w:rsidP="002C475F">
            <w:pPr>
              <w:rPr>
                <w:rFonts w:ascii="Arial" w:hAnsi="Arial" w:cs="Arial"/>
                <w:sz w:val="22"/>
                <w:szCs w:val="22"/>
              </w:rPr>
            </w:pPr>
          </w:p>
          <w:p w:rsidR="002C475F" w:rsidRPr="000A03AF" w:rsidRDefault="002C475F" w:rsidP="002C475F">
            <w:pPr>
              <w:rPr>
                <w:rFonts w:ascii="Arial" w:hAnsi="Arial" w:cs="Arial"/>
                <w:sz w:val="22"/>
                <w:szCs w:val="22"/>
              </w:rPr>
            </w:pPr>
            <w:r w:rsidRPr="000A03AF">
              <w:rPr>
                <w:rFonts w:ascii="Arial" w:hAnsi="Arial" w:cs="Arial"/>
                <w:sz w:val="22"/>
                <w:szCs w:val="22"/>
              </w:rPr>
              <w:t>3.3. dink na oor, ontleed en evalueer, met inagneming van ander se sienings, eie werk en bied die finale produk aan.</w:t>
            </w:r>
          </w:p>
          <w:p w:rsidR="002C475F" w:rsidRPr="000A03AF" w:rsidRDefault="002C475F" w:rsidP="002C475F">
            <w:pPr>
              <w:rPr>
                <w:rFonts w:ascii="Arial" w:hAnsi="Arial" w:cs="Arial"/>
                <w:sz w:val="22"/>
                <w:szCs w:val="22"/>
              </w:rPr>
            </w:pPr>
          </w:p>
          <w:p w:rsidR="002C475F" w:rsidRPr="000A03AF" w:rsidRDefault="002C475F" w:rsidP="002C475F">
            <w:pPr>
              <w:rPr>
                <w:rFonts w:ascii="Arial" w:hAnsi="Arial" w:cs="Arial"/>
                <w:sz w:val="22"/>
                <w:szCs w:val="22"/>
              </w:rPr>
            </w:pPr>
          </w:p>
          <w:p w:rsidR="002C475F" w:rsidRPr="000A03AF" w:rsidRDefault="002C475F" w:rsidP="002C475F">
            <w:pPr>
              <w:rPr>
                <w:rFonts w:ascii="Arial" w:hAnsi="Arial" w:cs="Arial"/>
                <w:sz w:val="22"/>
                <w:szCs w:val="22"/>
              </w:rPr>
            </w:pPr>
          </w:p>
        </w:tc>
        <w:tc>
          <w:tcPr>
            <w:tcW w:w="4110" w:type="dxa"/>
            <w:tcBorders>
              <w:top w:val="single" w:sz="4" w:space="0" w:color="auto"/>
              <w:left w:val="single" w:sz="4" w:space="0" w:color="auto"/>
              <w:bottom w:val="single" w:sz="4" w:space="0" w:color="auto"/>
              <w:right w:val="single" w:sz="4" w:space="0" w:color="auto"/>
            </w:tcBorders>
          </w:tcPr>
          <w:p w:rsidR="002C475F" w:rsidRPr="000A03AF" w:rsidRDefault="002C475F" w:rsidP="002C475F">
            <w:pPr>
              <w:rPr>
                <w:rFonts w:ascii="Arial" w:hAnsi="Arial" w:cs="Arial"/>
                <w:sz w:val="22"/>
                <w:szCs w:val="22"/>
              </w:rPr>
            </w:pPr>
            <w:r w:rsidRPr="000A03AF">
              <w:rPr>
                <w:rFonts w:ascii="Arial" w:hAnsi="Arial" w:cs="Arial"/>
                <w:sz w:val="22"/>
                <w:szCs w:val="22"/>
              </w:rPr>
              <w:t xml:space="preserve"> </w:t>
            </w:r>
          </w:p>
          <w:p w:rsidR="002C475F" w:rsidRPr="000A03AF" w:rsidRDefault="002C475F" w:rsidP="002C475F">
            <w:pPr>
              <w:rPr>
                <w:rFonts w:ascii="Arial" w:hAnsi="Arial" w:cs="Arial"/>
                <w:sz w:val="22"/>
                <w:szCs w:val="22"/>
              </w:rPr>
            </w:pPr>
            <w:r w:rsidRPr="000A03AF">
              <w:rPr>
                <w:rFonts w:ascii="Arial" w:hAnsi="Arial" w:cs="Arial"/>
                <w:sz w:val="22"/>
                <w:szCs w:val="22"/>
              </w:rPr>
              <w:t>Bespreek die opdrag aan die hand van gepaste voorbeelde en behandel die kriteria (assesseringstandaarde).</w:t>
            </w:r>
          </w:p>
          <w:p w:rsidR="002C475F" w:rsidRPr="000A03AF" w:rsidRDefault="002C475F" w:rsidP="002C475F">
            <w:pPr>
              <w:rPr>
                <w:rFonts w:ascii="Arial" w:hAnsi="Arial" w:cs="Arial"/>
                <w:sz w:val="22"/>
                <w:szCs w:val="22"/>
              </w:rPr>
            </w:pPr>
          </w:p>
          <w:p w:rsidR="002C475F" w:rsidRPr="000A03AF" w:rsidRDefault="002C475F" w:rsidP="002C475F">
            <w:pPr>
              <w:rPr>
                <w:rFonts w:ascii="Arial" w:hAnsi="Arial" w:cs="Arial"/>
                <w:sz w:val="22"/>
                <w:szCs w:val="22"/>
              </w:rPr>
            </w:pPr>
          </w:p>
          <w:p w:rsidR="002C475F" w:rsidRPr="000A03AF" w:rsidRDefault="002C475F" w:rsidP="002C475F">
            <w:pPr>
              <w:rPr>
                <w:rFonts w:ascii="Arial" w:hAnsi="Arial" w:cs="Arial"/>
                <w:sz w:val="22"/>
                <w:szCs w:val="22"/>
              </w:rPr>
            </w:pPr>
            <w:r w:rsidRPr="000A03AF">
              <w:rPr>
                <w:rFonts w:ascii="Arial" w:hAnsi="Arial" w:cs="Arial"/>
                <w:sz w:val="22"/>
                <w:szCs w:val="22"/>
              </w:rPr>
              <w:t>Deel werkkaart uit en gee ‘n duidelike sperdatum.</w:t>
            </w:r>
          </w:p>
          <w:p w:rsidR="002C475F" w:rsidRPr="000A03AF" w:rsidRDefault="002C475F" w:rsidP="002C475F">
            <w:pPr>
              <w:rPr>
                <w:rFonts w:ascii="Arial" w:hAnsi="Arial" w:cs="Arial"/>
                <w:sz w:val="22"/>
                <w:szCs w:val="22"/>
              </w:rPr>
            </w:pPr>
          </w:p>
          <w:p w:rsidR="002C475F" w:rsidRPr="000A03AF" w:rsidRDefault="002C475F" w:rsidP="002C475F">
            <w:pPr>
              <w:rPr>
                <w:rFonts w:ascii="Arial" w:hAnsi="Arial" w:cs="Arial"/>
                <w:b/>
                <w:i/>
                <w:sz w:val="22"/>
                <w:szCs w:val="22"/>
              </w:rPr>
            </w:pPr>
            <w:r w:rsidRPr="000A03AF">
              <w:rPr>
                <w:rFonts w:ascii="Arial" w:hAnsi="Arial" w:cs="Arial"/>
                <w:sz w:val="22"/>
                <w:szCs w:val="22"/>
              </w:rPr>
              <w:t>Die opdragkaart is n.a.v</w:t>
            </w:r>
            <w:r w:rsidRPr="000A03AF">
              <w:rPr>
                <w:rFonts w:ascii="Arial" w:hAnsi="Arial" w:cs="Arial"/>
                <w:b/>
                <w:i/>
                <w:sz w:val="22"/>
                <w:szCs w:val="22"/>
              </w:rPr>
              <w:t>. Kwart-voor-sewe-lelie</w:t>
            </w:r>
          </w:p>
          <w:p w:rsidR="002C475F" w:rsidRPr="000A03AF" w:rsidRDefault="002C475F" w:rsidP="002C475F">
            <w:pPr>
              <w:rPr>
                <w:rFonts w:ascii="Arial" w:hAnsi="Arial" w:cs="Arial"/>
                <w:sz w:val="22"/>
                <w:szCs w:val="22"/>
              </w:rPr>
            </w:pPr>
          </w:p>
        </w:tc>
        <w:tc>
          <w:tcPr>
            <w:tcW w:w="3544" w:type="dxa"/>
            <w:tcBorders>
              <w:top w:val="single" w:sz="4" w:space="0" w:color="auto"/>
              <w:left w:val="single" w:sz="4" w:space="0" w:color="auto"/>
              <w:bottom w:val="single" w:sz="4" w:space="0" w:color="auto"/>
              <w:right w:val="single" w:sz="4" w:space="0" w:color="auto"/>
            </w:tcBorders>
          </w:tcPr>
          <w:p w:rsidR="002C475F" w:rsidRPr="000A03AF" w:rsidRDefault="002C475F" w:rsidP="002C475F">
            <w:pPr>
              <w:rPr>
                <w:rFonts w:ascii="Arial" w:hAnsi="Arial" w:cs="Arial"/>
                <w:sz w:val="22"/>
                <w:szCs w:val="22"/>
              </w:rPr>
            </w:pPr>
          </w:p>
          <w:p w:rsidR="002C475F" w:rsidRPr="000A03AF" w:rsidRDefault="002C475F" w:rsidP="002C475F">
            <w:pPr>
              <w:rPr>
                <w:rFonts w:ascii="Arial" w:hAnsi="Arial" w:cs="Arial"/>
                <w:sz w:val="22"/>
                <w:szCs w:val="22"/>
              </w:rPr>
            </w:pPr>
            <w:r w:rsidRPr="000A03AF">
              <w:rPr>
                <w:rFonts w:ascii="Arial" w:hAnsi="Arial" w:cs="Arial"/>
                <w:sz w:val="22"/>
                <w:szCs w:val="22"/>
              </w:rPr>
              <w:t>Breinkaart. EERSTE EN FINALE SKRYF.</w:t>
            </w:r>
          </w:p>
          <w:p w:rsidR="002C475F" w:rsidRDefault="002C475F" w:rsidP="002C475F">
            <w:pPr>
              <w:rPr>
                <w:rFonts w:ascii="Arial" w:hAnsi="Arial" w:cs="Arial"/>
                <w:sz w:val="22"/>
                <w:szCs w:val="22"/>
              </w:rPr>
            </w:pPr>
            <w:r w:rsidRPr="000A03AF">
              <w:rPr>
                <w:rFonts w:ascii="Arial" w:hAnsi="Arial" w:cs="Arial"/>
                <w:sz w:val="22"/>
                <w:szCs w:val="22"/>
              </w:rPr>
              <w:t xml:space="preserve"> </w:t>
            </w:r>
          </w:p>
          <w:p w:rsidR="00170AED" w:rsidRDefault="00170AED" w:rsidP="002C475F">
            <w:pPr>
              <w:rPr>
                <w:rFonts w:ascii="Arial" w:hAnsi="Arial" w:cs="Arial"/>
                <w:sz w:val="22"/>
                <w:szCs w:val="22"/>
              </w:rPr>
            </w:pPr>
          </w:p>
          <w:p w:rsidR="00170AED" w:rsidRPr="000A03AF" w:rsidRDefault="00170AED" w:rsidP="002C475F">
            <w:pPr>
              <w:rPr>
                <w:rFonts w:ascii="Arial" w:hAnsi="Arial" w:cs="Arial"/>
                <w:sz w:val="22"/>
                <w:szCs w:val="22"/>
              </w:rPr>
            </w:pPr>
          </w:p>
          <w:p w:rsidR="002C475F" w:rsidRPr="000A03AF" w:rsidRDefault="002C475F" w:rsidP="002C475F">
            <w:pPr>
              <w:rPr>
                <w:rFonts w:ascii="Arial" w:hAnsi="Arial" w:cs="Arial"/>
                <w:color w:val="0000FF"/>
                <w:sz w:val="22"/>
                <w:szCs w:val="22"/>
              </w:rPr>
            </w:pPr>
            <w:r w:rsidRPr="000A03AF">
              <w:rPr>
                <w:rFonts w:ascii="Arial" w:hAnsi="Arial" w:cs="Arial"/>
                <w:color w:val="0000FF"/>
                <w:sz w:val="22"/>
                <w:szCs w:val="22"/>
              </w:rPr>
              <w:t>TAAK 1 –  RESENSIE OF HULDEBLYK</w:t>
            </w:r>
          </w:p>
          <w:p w:rsidR="002C475F" w:rsidRPr="000A03AF" w:rsidRDefault="002C475F" w:rsidP="002C475F">
            <w:pPr>
              <w:rPr>
                <w:rFonts w:ascii="Arial" w:hAnsi="Arial" w:cs="Arial"/>
                <w:color w:val="0000FF"/>
                <w:sz w:val="22"/>
                <w:szCs w:val="22"/>
              </w:rPr>
            </w:pPr>
            <w:r w:rsidRPr="000A03AF">
              <w:rPr>
                <w:rFonts w:ascii="Arial" w:hAnsi="Arial" w:cs="Arial"/>
                <w:color w:val="0000FF"/>
                <w:sz w:val="22"/>
                <w:szCs w:val="22"/>
              </w:rPr>
              <w:t xml:space="preserve">30 PUNTE </w:t>
            </w:r>
          </w:p>
          <w:p w:rsidR="002C475F" w:rsidRPr="000A03AF" w:rsidRDefault="002C475F" w:rsidP="002C475F">
            <w:pPr>
              <w:rPr>
                <w:rFonts w:ascii="Arial" w:hAnsi="Arial" w:cs="Arial"/>
                <w:sz w:val="22"/>
                <w:szCs w:val="22"/>
              </w:rPr>
            </w:pPr>
            <w:r w:rsidRPr="000A03AF">
              <w:rPr>
                <w:rFonts w:ascii="Arial" w:hAnsi="Arial" w:cs="Arial"/>
                <w:color w:val="0000FF"/>
                <w:sz w:val="22"/>
                <w:szCs w:val="22"/>
              </w:rPr>
              <w:t>ONDERWYSER : MATRIKS</w:t>
            </w:r>
          </w:p>
        </w:tc>
        <w:tc>
          <w:tcPr>
            <w:tcW w:w="2659" w:type="dxa"/>
            <w:tcBorders>
              <w:top w:val="single" w:sz="4" w:space="0" w:color="auto"/>
              <w:left w:val="single" w:sz="4" w:space="0" w:color="auto"/>
              <w:bottom w:val="single" w:sz="4" w:space="0" w:color="auto"/>
              <w:right w:val="single" w:sz="4" w:space="0" w:color="auto"/>
            </w:tcBorders>
          </w:tcPr>
          <w:p w:rsidR="002C475F" w:rsidRPr="000A03AF" w:rsidRDefault="002C475F" w:rsidP="002C475F">
            <w:pPr>
              <w:jc w:val="center"/>
              <w:rPr>
                <w:rFonts w:ascii="Arial" w:hAnsi="Arial" w:cs="Arial"/>
                <w:sz w:val="22"/>
                <w:szCs w:val="22"/>
              </w:rPr>
            </w:pPr>
          </w:p>
          <w:p w:rsidR="002C475F" w:rsidRPr="000A03AF" w:rsidRDefault="002C475F" w:rsidP="002C475F">
            <w:pPr>
              <w:jc w:val="center"/>
              <w:rPr>
                <w:rFonts w:ascii="Arial" w:hAnsi="Arial" w:cs="Arial"/>
                <w:sz w:val="22"/>
                <w:szCs w:val="22"/>
              </w:rPr>
            </w:pPr>
          </w:p>
          <w:p w:rsidR="002C475F" w:rsidRPr="000A03AF" w:rsidRDefault="002C475F" w:rsidP="002C475F">
            <w:pPr>
              <w:jc w:val="center"/>
              <w:rPr>
                <w:rFonts w:ascii="Arial" w:hAnsi="Arial" w:cs="Arial"/>
                <w:sz w:val="22"/>
                <w:szCs w:val="22"/>
              </w:rPr>
            </w:pPr>
            <w:r w:rsidRPr="000A03AF">
              <w:rPr>
                <w:rFonts w:ascii="Arial" w:hAnsi="Arial" w:cs="Arial"/>
                <w:sz w:val="22"/>
                <w:szCs w:val="22"/>
              </w:rPr>
              <w:t>2</w:t>
            </w:r>
          </w:p>
          <w:p w:rsidR="002C475F" w:rsidRPr="000A03AF" w:rsidRDefault="002C475F" w:rsidP="002C475F">
            <w:pPr>
              <w:jc w:val="center"/>
              <w:rPr>
                <w:rFonts w:ascii="Arial" w:hAnsi="Arial" w:cs="Arial"/>
                <w:sz w:val="22"/>
                <w:szCs w:val="22"/>
              </w:rPr>
            </w:pPr>
            <w:r w:rsidRPr="000A03AF">
              <w:rPr>
                <w:rFonts w:ascii="Arial" w:hAnsi="Arial" w:cs="Arial"/>
                <w:sz w:val="22"/>
                <w:szCs w:val="22"/>
              </w:rPr>
              <w:t>PERIODES</w:t>
            </w:r>
          </w:p>
        </w:tc>
      </w:tr>
      <w:tr w:rsidR="002C475F" w:rsidRPr="000A03AF" w:rsidTr="002C475F">
        <w:trPr>
          <w:trHeight w:val="344"/>
        </w:trPr>
        <w:tc>
          <w:tcPr>
            <w:tcW w:w="15559" w:type="dxa"/>
            <w:gridSpan w:val="5"/>
            <w:tcBorders>
              <w:top w:val="single" w:sz="4" w:space="0" w:color="auto"/>
              <w:left w:val="single" w:sz="4" w:space="0" w:color="auto"/>
              <w:bottom w:val="single" w:sz="4" w:space="0" w:color="auto"/>
              <w:right w:val="single" w:sz="4" w:space="0" w:color="auto"/>
            </w:tcBorders>
          </w:tcPr>
          <w:p w:rsidR="00170AED" w:rsidRDefault="00170AED" w:rsidP="002C475F">
            <w:pPr>
              <w:rPr>
                <w:rFonts w:ascii="Arial" w:hAnsi="Arial" w:cs="Arial"/>
                <w:color w:val="FF0000"/>
                <w:sz w:val="22"/>
                <w:szCs w:val="22"/>
              </w:rPr>
            </w:pPr>
          </w:p>
          <w:p w:rsidR="002C475F" w:rsidRPr="000A03AF" w:rsidRDefault="002C475F" w:rsidP="002C475F">
            <w:pPr>
              <w:rPr>
                <w:rFonts w:ascii="Arial" w:hAnsi="Arial" w:cs="Arial"/>
                <w:color w:val="FF0000"/>
                <w:sz w:val="22"/>
                <w:szCs w:val="22"/>
              </w:rPr>
            </w:pPr>
            <w:r w:rsidRPr="000A03AF">
              <w:rPr>
                <w:rFonts w:ascii="Arial" w:hAnsi="Arial" w:cs="Arial"/>
                <w:color w:val="FF0000"/>
                <w:sz w:val="22"/>
                <w:szCs w:val="22"/>
              </w:rPr>
              <w:t>Skryfopdragte word voorsien en bespreek kenmerke met leerders en verduidelik matrikse / rubrieke.</w:t>
            </w:r>
          </w:p>
          <w:p w:rsidR="002C475F" w:rsidRPr="000A03AF" w:rsidRDefault="002C475F" w:rsidP="002C475F">
            <w:pPr>
              <w:rPr>
                <w:rFonts w:ascii="Arial" w:hAnsi="Arial" w:cs="Arial"/>
                <w:color w:val="FF0000"/>
                <w:sz w:val="22"/>
                <w:szCs w:val="22"/>
              </w:rPr>
            </w:pPr>
          </w:p>
        </w:tc>
      </w:tr>
    </w:tbl>
    <w:p w:rsidR="008B1E34" w:rsidRPr="001B3ABA" w:rsidRDefault="008B1E34" w:rsidP="0046684D">
      <w:pPr>
        <w:rPr>
          <w:rFonts w:ascii="Arial" w:hAnsi="Arial" w:cs="Arial"/>
          <w:sz w:val="22"/>
          <w:szCs w:val="22"/>
        </w:rPr>
      </w:pPr>
    </w:p>
    <w:p w:rsidR="008B1E34" w:rsidRPr="001B3ABA" w:rsidRDefault="008B1E34" w:rsidP="0046684D">
      <w:pPr>
        <w:rPr>
          <w:rFonts w:ascii="Arial" w:hAnsi="Arial" w:cs="Arial"/>
          <w:sz w:val="22"/>
          <w:szCs w:val="22"/>
        </w:rPr>
      </w:pPr>
    </w:p>
    <w:p w:rsidR="008B1E34" w:rsidRPr="001B3ABA" w:rsidRDefault="008B1E34" w:rsidP="0046684D">
      <w:pPr>
        <w:rPr>
          <w:rFonts w:ascii="Arial" w:hAnsi="Arial" w:cs="Arial"/>
          <w:sz w:val="22"/>
          <w:szCs w:val="22"/>
        </w:rPr>
      </w:pPr>
    </w:p>
    <w:tbl>
      <w:tblPr>
        <w:tblpPr w:leftFromText="180" w:rightFromText="180" w:vertAnchor="page" w:horzAnchor="margin" w:tblpXSpec="center" w:tblpY="1161"/>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277"/>
        <w:gridCol w:w="4252"/>
        <w:gridCol w:w="4253"/>
        <w:gridCol w:w="3544"/>
        <w:gridCol w:w="2658"/>
      </w:tblGrid>
      <w:tr w:rsidR="008B1E34" w:rsidRPr="000A03AF" w:rsidTr="000A03AF">
        <w:trPr>
          <w:cantSplit/>
          <w:trHeight w:val="8071"/>
        </w:trPr>
        <w:tc>
          <w:tcPr>
            <w:tcW w:w="1277" w:type="dxa"/>
            <w:tcBorders>
              <w:top w:val="single" w:sz="4" w:space="0" w:color="auto"/>
              <w:left w:val="single" w:sz="4" w:space="0" w:color="auto"/>
              <w:bottom w:val="single" w:sz="4" w:space="0" w:color="auto"/>
              <w:right w:val="single" w:sz="4" w:space="0" w:color="auto"/>
            </w:tcBorders>
            <w:textDirection w:val="btLr"/>
          </w:tcPr>
          <w:p w:rsidR="008B1E34" w:rsidRPr="000A03AF" w:rsidRDefault="008B1E34" w:rsidP="000A03AF">
            <w:pPr>
              <w:ind w:left="113" w:right="113"/>
              <w:jc w:val="center"/>
              <w:rPr>
                <w:rFonts w:ascii="Arial" w:hAnsi="Arial" w:cs="Arial"/>
                <w:sz w:val="22"/>
                <w:szCs w:val="22"/>
              </w:rPr>
            </w:pPr>
            <w:r w:rsidRPr="000A03AF">
              <w:rPr>
                <w:rFonts w:ascii="Arial" w:hAnsi="Arial" w:cs="Arial"/>
                <w:sz w:val="22"/>
                <w:szCs w:val="22"/>
              </w:rPr>
              <w:lastRenderedPageBreak/>
              <w:t xml:space="preserve">4 </w:t>
            </w:r>
          </w:p>
          <w:p w:rsidR="008B1E34" w:rsidRPr="000A03AF" w:rsidRDefault="008B1E34" w:rsidP="000A03AF">
            <w:pPr>
              <w:ind w:left="113" w:right="113"/>
              <w:jc w:val="center"/>
              <w:rPr>
                <w:rFonts w:ascii="Arial" w:hAnsi="Arial" w:cs="Arial"/>
                <w:sz w:val="22"/>
                <w:szCs w:val="22"/>
              </w:rPr>
            </w:pPr>
            <w:r w:rsidRPr="000A03AF">
              <w:rPr>
                <w:rFonts w:ascii="Arial" w:hAnsi="Arial" w:cs="Arial"/>
                <w:sz w:val="22"/>
                <w:szCs w:val="22"/>
              </w:rPr>
              <w:t>TAAL</w:t>
            </w:r>
          </w:p>
        </w:tc>
        <w:tc>
          <w:tcPr>
            <w:tcW w:w="4252" w:type="dxa"/>
            <w:tcBorders>
              <w:top w:val="single" w:sz="4" w:space="0" w:color="auto"/>
              <w:left w:val="single" w:sz="4" w:space="0" w:color="auto"/>
              <w:bottom w:val="single" w:sz="4" w:space="0" w:color="auto"/>
              <w:right w:val="single" w:sz="4" w:space="0" w:color="auto"/>
            </w:tcBorders>
          </w:tcPr>
          <w:p w:rsidR="002C475F" w:rsidRDefault="002C475F" w:rsidP="000A03AF">
            <w:pPr>
              <w:rPr>
                <w:rFonts w:ascii="Arial" w:hAnsi="Arial" w:cs="Arial"/>
                <w:sz w:val="20"/>
                <w:szCs w:val="20"/>
              </w:rPr>
            </w:pPr>
          </w:p>
          <w:p w:rsidR="008B1E34" w:rsidRPr="000A03AF" w:rsidRDefault="008B1E34" w:rsidP="000A03AF">
            <w:pPr>
              <w:rPr>
                <w:rFonts w:ascii="Arial" w:hAnsi="Arial" w:cs="Arial"/>
                <w:sz w:val="20"/>
                <w:szCs w:val="20"/>
              </w:rPr>
            </w:pPr>
            <w:r w:rsidRPr="000A03AF">
              <w:rPr>
                <w:rFonts w:ascii="Arial" w:hAnsi="Arial" w:cs="Arial"/>
                <w:sz w:val="20"/>
                <w:szCs w:val="20"/>
              </w:rPr>
              <w:t>1. identifiseer en verduidelik die betekenis van woorde en gebruik dit korrek in ‘n verskeidenheid tekste:</w:t>
            </w:r>
          </w:p>
          <w:p w:rsidR="008B1E34" w:rsidRPr="000A03AF" w:rsidRDefault="008B1E34" w:rsidP="000A03AF">
            <w:pPr>
              <w:numPr>
                <w:ilvl w:val="0"/>
                <w:numId w:val="10"/>
              </w:numPr>
              <w:rPr>
                <w:rFonts w:ascii="Arial" w:hAnsi="Arial" w:cs="Arial"/>
                <w:sz w:val="20"/>
                <w:szCs w:val="20"/>
              </w:rPr>
            </w:pPr>
            <w:r w:rsidRPr="000A03AF">
              <w:rPr>
                <w:rFonts w:ascii="Arial" w:hAnsi="Arial" w:cs="Arial"/>
                <w:sz w:val="20"/>
                <w:szCs w:val="20"/>
              </w:rPr>
              <w:t>Gebruik kennis van verskeie spelpatrone, -reëls en –konvensies vir nuwe woorde en skep ‘n persoonlike spellys;</w:t>
            </w:r>
          </w:p>
          <w:p w:rsidR="008B1E34" w:rsidRPr="000A03AF" w:rsidRDefault="008B1E34" w:rsidP="000A03AF">
            <w:pPr>
              <w:numPr>
                <w:ilvl w:val="0"/>
                <w:numId w:val="7"/>
              </w:numPr>
              <w:rPr>
                <w:rFonts w:ascii="Arial" w:hAnsi="Arial" w:cs="Arial"/>
                <w:sz w:val="20"/>
                <w:szCs w:val="20"/>
              </w:rPr>
            </w:pPr>
            <w:r w:rsidRPr="000A03AF">
              <w:rPr>
                <w:rFonts w:ascii="Arial" w:hAnsi="Arial" w:cs="Arial"/>
                <w:sz w:val="20"/>
                <w:szCs w:val="20"/>
              </w:rPr>
              <w:t>Gebruik alledaagse afkortings en akronieme;</w:t>
            </w:r>
          </w:p>
          <w:p w:rsidR="008B1E34" w:rsidRPr="000A03AF" w:rsidRDefault="008B1E34" w:rsidP="000A03AF">
            <w:pPr>
              <w:numPr>
                <w:ilvl w:val="0"/>
                <w:numId w:val="7"/>
              </w:numPr>
              <w:rPr>
                <w:rFonts w:ascii="Arial" w:hAnsi="Arial" w:cs="Arial"/>
                <w:sz w:val="20"/>
                <w:szCs w:val="20"/>
              </w:rPr>
            </w:pPr>
            <w:r w:rsidRPr="000A03AF">
              <w:rPr>
                <w:rFonts w:ascii="Arial" w:hAnsi="Arial" w:cs="Arial"/>
                <w:sz w:val="20"/>
                <w:szCs w:val="20"/>
              </w:rPr>
              <w:t xml:space="preserve"> volksetimologie, lettergreepverdeling, klem, uitspraak, spelling en vir navorsing;</w:t>
            </w:r>
          </w:p>
          <w:p w:rsidR="008B1E34" w:rsidRPr="000A03AF" w:rsidRDefault="008B1E34" w:rsidP="000A03AF">
            <w:pPr>
              <w:numPr>
                <w:ilvl w:val="0"/>
                <w:numId w:val="7"/>
              </w:numPr>
              <w:rPr>
                <w:rFonts w:ascii="Arial" w:hAnsi="Arial" w:cs="Arial"/>
                <w:sz w:val="20"/>
                <w:szCs w:val="20"/>
              </w:rPr>
            </w:pPr>
            <w:r w:rsidRPr="000A03AF">
              <w:rPr>
                <w:rFonts w:ascii="Arial" w:hAnsi="Arial" w:cs="Arial"/>
                <w:sz w:val="20"/>
                <w:szCs w:val="20"/>
              </w:rPr>
              <w:t>Identifiseer simplekse en ontleed komplekse se woorddele soos basisvorm/stam en voor- en agtervoegsels om betekenis van ‘n verskeidenheid woorde te bepaal;</w:t>
            </w:r>
          </w:p>
          <w:p w:rsidR="008B1E34" w:rsidRPr="000A03AF" w:rsidRDefault="008B1E34" w:rsidP="000A03AF">
            <w:pPr>
              <w:numPr>
                <w:ilvl w:val="0"/>
                <w:numId w:val="7"/>
              </w:numPr>
              <w:rPr>
                <w:rFonts w:ascii="Arial" w:hAnsi="Arial" w:cs="Arial"/>
                <w:sz w:val="20"/>
                <w:szCs w:val="20"/>
              </w:rPr>
            </w:pPr>
            <w:r w:rsidRPr="000A03AF">
              <w:rPr>
                <w:rFonts w:ascii="Arial" w:hAnsi="Arial" w:cs="Arial"/>
                <w:sz w:val="20"/>
                <w:szCs w:val="20"/>
              </w:rPr>
              <w:t>Gebruik geslag - en meervoudsvorms, ook dubbele meervoude en verkleining korrek;</w:t>
            </w:r>
          </w:p>
          <w:p w:rsidR="008B1E34" w:rsidRPr="000A03AF" w:rsidRDefault="008B1E34" w:rsidP="000A03AF">
            <w:pPr>
              <w:numPr>
                <w:ilvl w:val="0"/>
                <w:numId w:val="7"/>
              </w:numPr>
              <w:rPr>
                <w:rFonts w:ascii="Arial" w:hAnsi="Arial" w:cs="Arial"/>
                <w:sz w:val="20"/>
                <w:szCs w:val="20"/>
              </w:rPr>
            </w:pPr>
            <w:r w:rsidRPr="000A03AF">
              <w:rPr>
                <w:rFonts w:ascii="Arial" w:hAnsi="Arial" w:cs="Arial"/>
                <w:sz w:val="20"/>
                <w:szCs w:val="20"/>
              </w:rPr>
              <w:t>Gebruik trappe van vergelyking en verboë en intensiewe vorme korrek;</w:t>
            </w:r>
          </w:p>
          <w:p w:rsidR="008B1E34" w:rsidRPr="000A03AF" w:rsidRDefault="008B1E34" w:rsidP="000A03AF">
            <w:pPr>
              <w:numPr>
                <w:ilvl w:val="0"/>
                <w:numId w:val="7"/>
              </w:numPr>
              <w:rPr>
                <w:rFonts w:ascii="Arial" w:hAnsi="Arial" w:cs="Arial"/>
                <w:sz w:val="20"/>
                <w:szCs w:val="20"/>
              </w:rPr>
            </w:pPr>
            <w:r w:rsidRPr="000A03AF">
              <w:rPr>
                <w:rFonts w:ascii="Arial" w:hAnsi="Arial" w:cs="Arial"/>
                <w:sz w:val="20"/>
                <w:szCs w:val="20"/>
              </w:rPr>
              <w:t>Identifiseer hoe tale woorde van mekaar leen, hoe die betekenis van woorde met tyd verander en hoe nuwe woorde/nuutskeppinge gevorm word;</w:t>
            </w:r>
          </w:p>
          <w:p w:rsidR="008B1E34" w:rsidRPr="000A03AF" w:rsidRDefault="008B1E34" w:rsidP="000A03AF">
            <w:pPr>
              <w:numPr>
                <w:ilvl w:val="0"/>
                <w:numId w:val="7"/>
              </w:numPr>
              <w:rPr>
                <w:rFonts w:ascii="Arial" w:hAnsi="Arial" w:cs="Arial"/>
                <w:sz w:val="20"/>
                <w:szCs w:val="20"/>
              </w:rPr>
            </w:pPr>
            <w:r w:rsidRPr="000A03AF">
              <w:rPr>
                <w:rFonts w:ascii="Arial" w:hAnsi="Arial" w:cs="Arial"/>
                <w:sz w:val="20"/>
                <w:szCs w:val="20"/>
              </w:rPr>
              <w:t>Herken polisemie, onderskei tussen homonieme, homofone en ander woorde wat algemeen verwar word en gebruik dit toenemend akkuraat in tekste;</w:t>
            </w:r>
          </w:p>
          <w:p w:rsidR="008B1E34" w:rsidRPr="000A03AF" w:rsidRDefault="008B1E34" w:rsidP="000A03AF">
            <w:pPr>
              <w:numPr>
                <w:ilvl w:val="0"/>
                <w:numId w:val="7"/>
              </w:numPr>
              <w:rPr>
                <w:rFonts w:ascii="Arial" w:hAnsi="Arial" w:cs="Arial"/>
                <w:sz w:val="20"/>
                <w:szCs w:val="20"/>
              </w:rPr>
            </w:pPr>
            <w:r w:rsidRPr="000A03AF">
              <w:rPr>
                <w:rFonts w:ascii="Arial" w:hAnsi="Arial" w:cs="Arial"/>
                <w:sz w:val="20"/>
                <w:szCs w:val="20"/>
              </w:rPr>
              <w:t>Gebruik sinonieme, antonieme, paronieme en een woord vir ‘n omskrywing korrek en gepas</w:t>
            </w:r>
          </w:p>
          <w:p w:rsidR="008B1E34" w:rsidRPr="000A03AF" w:rsidRDefault="008B1E34" w:rsidP="000A03AF">
            <w:pPr>
              <w:rPr>
                <w:rFonts w:ascii="Arial" w:hAnsi="Arial" w:cs="Arial"/>
                <w:sz w:val="20"/>
                <w:szCs w:val="20"/>
              </w:rPr>
            </w:pPr>
          </w:p>
        </w:tc>
        <w:tc>
          <w:tcPr>
            <w:tcW w:w="4253" w:type="dxa"/>
            <w:tcBorders>
              <w:top w:val="single" w:sz="4" w:space="0" w:color="auto"/>
              <w:left w:val="single" w:sz="4" w:space="0" w:color="auto"/>
              <w:bottom w:val="single" w:sz="4" w:space="0" w:color="auto"/>
              <w:right w:val="single" w:sz="4" w:space="0" w:color="auto"/>
            </w:tcBorders>
          </w:tcPr>
          <w:p w:rsidR="002C475F" w:rsidRDefault="002C475F" w:rsidP="002C475F">
            <w:pPr>
              <w:ind w:left="720"/>
              <w:rPr>
                <w:rFonts w:ascii="Arial" w:hAnsi="Arial" w:cs="Arial"/>
                <w:sz w:val="20"/>
                <w:szCs w:val="20"/>
              </w:rPr>
            </w:pPr>
          </w:p>
          <w:p w:rsidR="008B1E34" w:rsidRPr="000A03AF" w:rsidRDefault="008B1E34" w:rsidP="000A03AF">
            <w:pPr>
              <w:numPr>
                <w:ilvl w:val="0"/>
                <w:numId w:val="11"/>
              </w:numPr>
              <w:rPr>
                <w:rFonts w:ascii="Arial" w:hAnsi="Arial" w:cs="Arial"/>
                <w:sz w:val="20"/>
                <w:szCs w:val="20"/>
              </w:rPr>
            </w:pPr>
            <w:r w:rsidRPr="000A03AF">
              <w:rPr>
                <w:rFonts w:ascii="Arial" w:hAnsi="Arial" w:cs="Arial"/>
                <w:sz w:val="20"/>
                <w:szCs w:val="20"/>
              </w:rPr>
              <w:t xml:space="preserve">spelpatrone, -reëls en –konvensies </w:t>
            </w:r>
          </w:p>
          <w:p w:rsidR="008B1E34" w:rsidRPr="000A03AF" w:rsidRDefault="008B1E34" w:rsidP="000A03AF">
            <w:pPr>
              <w:numPr>
                <w:ilvl w:val="0"/>
                <w:numId w:val="11"/>
              </w:numPr>
              <w:rPr>
                <w:rFonts w:ascii="Arial" w:hAnsi="Arial" w:cs="Arial"/>
                <w:sz w:val="20"/>
                <w:szCs w:val="20"/>
              </w:rPr>
            </w:pPr>
            <w:r w:rsidRPr="000A03AF">
              <w:rPr>
                <w:rFonts w:ascii="Arial" w:hAnsi="Arial" w:cs="Arial"/>
                <w:sz w:val="20"/>
                <w:szCs w:val="20"/>
              </w:rPr>
              <w:t>afkortings en akronieme</w:t>
            </w:r>
          </w:p>
          <w:p w:rsidR="008B1E34" w:rsidRPr="000A03AF" w:rsidRDefault="008B1E34" w:rsidP="000A03AF">
            <w:pPr>
              <w:numPr>
                <w:ilvl w:val="0"/>
                <w:numId w:val="11"/>
              </w:numPr>
              <w:rPr>
                <w:rFonts w:ascii="Arial" w:hAnsi="Arial" w:cs="Arial"/>
                <w:sz w:val="20"/>
                <w:szCs w:val="20"/>
              </w:rPr>
            </w:pPr>
            <w:r w:rsidRPr="000A03AF">
              <w:rPr>
                <w:rFonts w:ascii="Arial" w:hAnsi="Arial" w:cs="Arial"/>
                <w:sz w:val="20"/>
                <w:szCs w:val="20"/>
              </w:rPr>
              <w:t>volksetimologie, lettergreepverdeling, klem, uitspraak, spelling en vir navorsing;</w:t>
            </w:r>
          </w:p>
          <w:p w:rsidR="008B1E34" w:rsidRPr="000A03AF" w:rsidRDefault="008B1E34" w:rsidP="000A03AF">
            <w:pPr>
              <w:numPr>
                <w:ilvl w:val="0"/>
                <w:numId w:val="11"/>
              </w:numPr>
              <w:rPr>
                <w:rFonts w:ascii="Arial" w:hAnsi="Arial" w:cs="Arial"/>
                <w:sz w:val="20"/>
                <w:szCs w:val="20"/>
              </w:rPr>
            </w:pPr>
            <w:r w:rsidRPr="000A03AF">
              <w:rPr>
                <w:rFonts w:ascii="Arial" w:hAnsi="Arial" w:cs="Arial"/>
                <w:sz w:val="20"/>
                <w:szCs w:val="20"/>
              </w:rPr>
              <w:t>simplekse en ontleed komplekse se woorddele soos basisvorm/stam en voor- en agtervoegsels om betekenis van ‘n verskeidenheid woorde te bepaal;</w:t>
            </w:r>
          </w:p>
          <w:p w:rsidR="008B1E34" w:rsidRPr="000A03AF" w:rsidRDefault="008B1E34" w:rsidP="000A03AF">
            <w:pPr>
              <w:numPr>
                <w:ilvl w:val="0"/>
                <w:numId w:val="11"/>
              </w:numPr>
              <w:rPr>
                <w:rFonts w:ascii="Arial" w:hAnsi="Arial" w:cs="Arial"/>
                <w:sz w:val="20"/>
                <w:szCs w:val="20"/>
              </w:rPr>
            </w:pPr>
            <w:r w:rsidRPr="000A03AF">
              <w:rPr>
                <w:rFonts w:ascii="Arial" w:hAnsi="Arial" w:cs="Arial"/>
                <w:sz w:val="20"/>
                <w:szCs w:val="20"/>
              </w:rPr>
              <w:t xml:space="preserve">geslag - en meervoudsvorms, dubbele meervoude en verkleining </w:t>
            </w:r>
          </w:p>
          <w:p w:rsidR="008B1E34" w:rsidRPr="000A03AF" w:rsidRDefault="008B1E34" w:rsidP="000A03AF">
            <w:pPr>
              <w:numPr>
                <w:ilvl w:val="0"/>
                <w:numId w:val="11"/>
              </w:numPr>
              <w:rPr>
                <w:rFonts w:ascii="Arial" w:hAnsi="Arial" w:cs="Arial"/>
                <w:sz w:val="20"/>
                <w:szCs w:val="20"/>
              </w:rPr>
            </w:pPr>
            <w:r w:rsidRPr="000A03AF">
              <w:rPr>
                <w:rFonts w:ascii="Arial" w:hAnsi="Arial" w:cs="Arial"/>
                <w:sz w:val="20"/>
                <w:szCs w:val="20"/>
              </w:rPr>
              <w:t>trappe van vergelyking en verboë en intensiewe vorme</w:t>
            </w:r>
          </w:p>
          <w:p w:rsidR="008B1E34" w:rsidRPr="000A03AF" w:rsidRDefault="008B1E34" w:rsidP="000A03AF">
            <w:pPr>
              <w:numPr>
                <w:ilvl w:val="0"/>
                <w:numId w:val="11"/>
              </w:numPr>
              <w:rPr>
                <w:rFonts w:ascii="Arial" w:hAnsi="Arial" w:cs="Arial"/>
                <w:sz w:val="20"/>
                <w:szCs w:val="20"/>
              </w:rPr>
            </w:pPr>
            <w:r w:rsidRPr="000A03AF">
              <w:rPr>
                <w:rFonts w:ascii="Arial" w:hAnsi="Arial" w:cs="Arial"/>
                <w:sz w:val="20"/>
                <w:szCs w:val="20"/>
              </w:rPr>
              <w:t>leengoed, erfgoed, eiegoed, nuutskeppinge</w:t>
            </w:r>
          </w:p>
          <w:p w:rsidR="008B1E34" w:rsidRPr="000A03AF" w:rsidRDefault="008B1E34" w:rsidP="000A03AF">
            <w:pPr>
              <w:numPr>
                <w:ilvl w:val="0"/>
                <w:numId w:val="11"/>
              </w:numPr>
              <w:rPr>
                <w:rFonts w:ascii="Arial" w:hAnsi="Arial" w:cs="Arial"/>
                <w:sz w:val="20"/>
                <w:szCs w:val="20"/>
              </w:rPr>
            </w:pPr>
            <w:r w:rsidRPr="000A03AF">
              <w:rPr>
                <w:rFonts w:ascii="Arial" w:hAnsi="Arial" w:cs="Arial"/>
                <w:sz w:val="20"/>
                <w:szCs w:val="20"/>
              </w:rPr>
              <w:t>polisemie</w:t>
            </w:r>
          </w:p>
          <w:p w:rsidR="008B1E34" w:rsidRPr="000A03AF" w:rsidRDefault="008B1E34" w:rsidP="000A03AF">
            <w:pPr>
              <w:numPr>
                <w:ilvl w:val="0"/>
                <w:numId w:val="11"/>
              </w:numPr>
              <w:rPr>
                <w:rFonts w:ascii="Arial" w:hAnsi="Arial" w:cs="Arial"/>
                <w:sz w:val="20"/>
                <w:szCs w:val="20"/>
              </w:rPr>
            </w:pPr>
            <w:r w:rsidRPr="000A03AF">
              <w:rPr>
                <w:rFonts w:ascii="Arial" w:hAnsi="Arial" w:cs="Arial"/>
                <w:sz w:val="20"/>
                <w:szCs w:val="20"/>
              </w:rPr>
              <w:t>homonieme, homofone en ander woorde wat algemeen verwar</w:t>
            </w:r>
          </w:p>
          <w:p w:rsidR="008B1E34" w:rsidRPr="000A03AF" w:rsidRDefault="008B1E34" w:rsidP="000A03AF">
            <w:pPr>
              <w:numPr>
                <w:ilvl w:val="0"/>
                <w:numId w:val="11"/>
              </w:numPr>
              <w:rPr>
                <w:rFonts w:ascii="Arial" w:hAnsi="Arial" w:cs="Arial"/>
                <w:sz w:val="20"/>
                <w:szCs w:val="20"/>
              </w:rPr>
            </w:pPr>
            <w:r w:rsidRPr="000A03AF">
              <w:rPr>
                <w:rFonts w:ascii="Arial" w:hAnsi="Arial" w:cs="Arial"/>
                <w:sz w:val="20"/>
                <w:szCs w:val="20"/>
              </w:rPr>
              <w:t>sinonieme, antonieme, paronieme en een woord vir ‘n omskrywing</w:t>
            </w:r>
          </w:p>
        </w:tc>
        <w:tc>
          <w:tcPr>
            <w:tcW w:w="3544" w:type="dxa"/>
            <w:tcBorders>
              <w:top w:val="single" w:sz="4" w:space="0" w:color="auto"/>
              <w:left w:val="single" w:sz="4" w:space="0" w:color="auto"/>
              <w:bottom w:val="single" w:sz="4" w:space="0" w:color="auto"/>
              <w:right w:val="single" w:sz="4" w:space="0" w:color="auto"/>
            </w:tcBorders>
          </w:tcPr>
          <w:p w:rsidR="002C475F" w:rsidRDefault="002C475F" w:rsidP="000A03AF">
            <w:pPr>
              <w:rPr>
                <w:rFonts w:ascii="Arial" w:hAnsi="Arial" w:cs="Arial"/>
                <w:sz w:val="20"/>
                <w:szCs w:val="20"/>
              </w:rPr>
            </w:pPr>
          </w:p>
          <w:p w:rsidR="008B1E34" w:rsidRPr="000A03AF" w:rsidRDefault="008B1E34" w:rsidP="000A03AF">
            <w:pPr>
              <w:rPr>
                <w:rFonts w:ascii="Arial" w:hAnsi="Arial" w:cs="Arial"/>
                <w:sz w:val="20"/>
                <w:szCs w:val="20"/>
              </w:rPr>
            </w:pPr>
            <w:r w:rsidRPr="000A03AF">
              <w:rPr>
                <w:rFonts w:ascii="Arial" w:hAnsi="Arial" w:cs="Arial"/>
                <w:sz w:val="20"/>
                <w:szCs w:val="20"/>
              </w:rPr>
              <w:t>Doen hersieningsoefeninge – oor die graad 11 – werk.</w:t>
            </w:r>
          </w:p>
          <w:p w:rsidR="008B1E34" w:rsidRPr="000A03AF" w:rsidRDefault="008B1E34" w:rsidP="000A03AF">
            <w:pPr>
              <w:rPr>
                <w:rFonts w:ascii="Arial" w:hAnsi="Arial" w:cs="Arial"/>
                <w:sz w:val="20"/>
                <w:szCs w:val="20"/>
              </w:rPr>
            </w:pPr>
            <w:r w:rsidRPr="000A03AF">
              <w:rPr>
                <w:rFonts w:ascii="Arial" w:hAnsi="Arial" w:cs="Arial"/>
                <w:color w:val="0000FF"/>
                <w:sz w:val="20"/>
                <w:szCs w:val="20"/>
              </w:rPr>
              <w:t>Selfassessering - memo</w:t>
            </w:r>
          </w:p>
        </w:tc>
        <w:tc>
          <w:tcPr>
            <w:tcW w:w="2658" w:type="dxa"/>
            <w:tcBorders>
              <w:top w:val="single" w:sz="4" w:space="0" w:color="auto"/>
              <w:left w:val="single" w:sz="4" w:space="0" w:color="auto"/>
              <w:bottom w:val="single" w:sz="4" w:space="0" w:color="auto"/>
              <w:right w:val="single" w:sz="4" w:space="0" w:color="auto"/>
            </w:tcBorders>
          </w:tcPr>
          <w:p w:rsidR="008B1E34" w:rsidRPr="000A03AF" w:rsidRDefault="008B1E34" w:rsidP="000A03AF">
            <w:pPr>
              <w:jc w:val="center"/>
              <w:rPr>
                <w:rFonts w:ascii="Arial" w:hAnsi="Arial" w:cs="Arial"/>
                <w:sz w:val="20"/>
                <w:szCs w:val="20"/>
              </w:rPr>
            </w:pPr>
          </w:p>
          <w:p w:rsidR="008B1E34" w:rsidRPr="000A03AF" w:rsidRDefault="008B1E34" w:rsidP="000A03AF">
            <w:pPr>
              <w:jc w:val="center"/>
              <w:rPr>
                <w:rFonts w:ascii="Arial" w:hAnsi="Arial" w:cs="Arial"/>
                <w:sz w:val="20"/>
                <w:szCs w:val="20"/>
              </w:rPr>
            </w:pPr>
          </w:p>
          <w:p w:rsidR="008B1E34" w:rsidRPr="000A03AF" w:rsidRDefault="008B1E34" w:rsidP="000A03AF">
            <w:pPr>
              <w:jc w:val="center"/>
              <w:rPr>
                <w:rFonts w:ascii="Arial" w:hAnsi="Arial" w:cs="Arial"/>
                <w:sz w:val="20"/>
                <w:szCs w:val="20"/>
              </w:rPr>
            </w:pPr>
          </w:p>
          <w:p w:rsidR="008B1E34" w:rsidRPr="000A03AF" w:rsidRDefault="008B1E34" w:rsidP="000A03AF">
            <w:pPr>
              <w:jc w:val="center"/>
              <w:rPr>
                <w:rFonts w:ascii="Arial" w:hAnsi="Arial" w:cs="Arial"/>
                <w:sz w:val="20"/>
                <w:szCs w:val="20"/>
              </w:rPr>
            </w:pPr>
          </w:p>
          <w:p w:rsidR="008B1E34" w:rsidRPr="000A03AF" w:rsidRDefault="008B1E34" w:rsidP="000A03AF">
            <w:pPr>
              <w:jc w:val="center"/>
              <w:rPr>
                <w:rFonts w:ascii="Arial" w:hAnsi="Arial" w:cs="Arial"/>
                <w:sz w:val="20"/>
                <w:szCs w:val="20"/>
              </w:rPr>
            </w:pPr>
          </w:p>
          <w:p w:rsidR="008B1E34" w:rsidRPr="000A03AF" w:rsidRDefault="008B1E34" w:rsidP="000A03AF">
            <w:pPr>
              <w:jc w:val="center"/>
              <w:rPr>
                <w:rFonts w:ascii="Arial" w:hAnsi="Arial" w:cs="Arial"/>
                <w:sz w:val="20"/>
                <w:szCs w:val="20"/>
              </w:rPr>
            </w:pPr>
          </w:p>
          <w:p w:rsidR="008B1E34" w:rsidRPr="000A03AF" w:rsidRDefault="008B1E34" w:rsidP="000A03AF">
            <w:pPr>
              <w:jc w:val="center"/>
              <w:rPr>
                <w:rFonts w:ascii="Arial" w:hAnsi="Arial" w:cs="Arial"/>
                <w:sz w:val="20"/>
                <w:szCs w:val="20"/>
              </w:rPr>
            </w:pPr>
          </w:p>
          <w:p w:rsidR="008B1E34" w:rsidRPr="000A03AF" w:rsidRDefault="008B1E34" w:rsidP="000A03AF">
            <w:pPr>
              <w:jc w:val="center"/>
              <w:rPr>
                <w:rFonts w:ascii="Arial" w:hAnsi="Arial" w:cs="Arial"/>
                <w:sz w:val="20"/>
                <w:szCs w:val="20"/>
              </w:rPr>
            </w:pPr>
          </w:p>
          <w:p w:rsidR="008B1E34" w:rsidRPr="000A03AF" w:rsidRDefault="008B1E34" w:rsidP="000A03AF">
            <w:pPr>
              <w:jc w:val="center"/>
              <w:rPr>
                <w:rFonts w:ascii="Arial" w:hAnsi="Arial" w:cs="Arial"/>
                <w:sz w:val="20"/>
                <w:szCs w:val="20"/>
              </w:rPr>
            </w:pPr>
            <w:r w:rsidRPr="000A03AF">
              <w:rPr>
                <w:rFonts w:ascii="Arial" w:hAnsi="Arial" w:cs="Arial"/>
                <w:sz w:val="20"/>
                <w:szCs w:val="20"/>
              </w:rPr>
              <w:t>5</w:t>
            </w:r>
          </w:p>
          <w:p w:rsidR="008B1E34" w:rsidRPr="000A03AF" w:rsidRDefault="008B1E34" w:rsidP="000A03AF">
            <w:pPr>
              <w:jc w:val="center"/>
              <w:rPr>
                <w:rFonts w:ascii="Arial" w:hAnsi="Arial" w:cs="Arial"/>
                <w:sz w:val="20"/>
                <w:szCs w:val="20"/>
              </w:rPr>
            </w:pPr>
            <w:r w:rsidRPr="000A03AF">
              <w:rPr>
                <w:rFonts w:ascii="Arial" w:hAnsi="Arial" w:cs="Arial"/>
                <w:sz w:val="20"/>
                <w:szCs w:val="20"/>
              </w:rPr>
              <w:t>PERIODES</w:t>
            </w: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p w:rsidR="008A1272" w:rsidRPr="000A03AF" w:rsidRDefault="008A1272" w:rsidP="000A03AF">
            <w:pPr>
              <w:jc w:val="center"/>
              <w:rPr>
                <w:rFonts w:ascii="Arial" w:hAnsi="Arial" w:cs="Arial"/>
                <w:sz w:val="20"/>
                <w:szCs w:val="20"/>
              </w:rPr>
            </w:pPr>
          </w:p>
        </w:tc>
      </w:tr>
    </w:tbl>
    <w:p w:rsidR="00170AED" w:rsidRDefault="00170AED" w:rsidP="0046684D">
      <w:pPr>
        <w:rPr>
          <w:rFonts w:ascii="Arial" w:hAnsi="Arial" w:cs="Arial"/>
          <w:sz w:val="22"/>
          <w:szCs w:val="22"/>
        </w:rPr>
      </w:pPr>
    </w:p>
    <w:p w:rsidR="007D6F5E" w:rsidRDefault="007D6F5E" w:rsidP="0046684D">
      <w:pPr>
        <w:rPr>
          <w:rFonts w:ascii="Arial" w:hAnsi="Arial" w:cs="Arial"/>
          <w:sz w:val="22"/>
          <w:szCs w:val="22"/>
        </w:rPr>
      </w:pPr>
    </w:p>
    <w:p w:rsidR="007D6F5E" w:rsidRPr="007D6F5E" w:rsidRDefault="007D6F5E" w:rsidP="0046684D">
      <w:pPr>
        <w:rPr>
          <w:rFonts w:ascii="Arial" w:hAnsi="Arial" w:cs="Arial"/>
          <w:b/>
          <w:sz w:val="22"/>
          <w:szCs w:val="22"/>
        </w:rPr>
      </w:pPr>
      <w:r w:rsidRPr="007D6F5E">
        <w:rPr>
          <w:rFonts w:ascii="Arial" w:hAnsi="Arial" w:cs="Arial"/>
          <w:b/>
          <w:sz w:val="22"/>
          <w:szCs w:val="22"/>
        </w:rPr>
        <w:t>1.2. VOLLEDIGE LESPLANNE</w:t>
      </w:r>
    </w:p>
    <w:p w:rsidR="008A1272" w:rsidRDefault="007D6F5E" w:rsidP="0046684D">
      <w:pPr>
        <w:rPr>
          <w:rFonts w:ascii="Arial" w:hAnsi="Arial" w:cs="Arial"/>
          <w:color w:val="FF00FF"/>
          <w:sz w:val="22"/>
          <w:szCs w:val="22"/>
        </w:rPr>
      </w:pPr>
      <w:r w:rsidRPr="00170AED">
        <w:rPr>
          <w:rFonts w:ascii="Arial" w:hAnsi="Arial" w:cs="Arial"/>
          <w:sz w:val="22"/>
          <w:szCs w:val="22"/>
        </w:rPr>
        <w:t xml:space="preserve"> </w:t>
      </w:r>
      <w:r w:rsidR="008A1272" w:rsidRPr="00170AED">
        <w:rPr>
          <w:rFonts w:ascii="Arial" w:hAnsi="Arial" w:cs="Arial"/>
          <w:sz w:val="22"/>
          <w:szCs w:val="22"/>
        </w:rPr>
        <w:t xml:space="preserve">(voorbeeld) vir die aanbieding van </w:t>
      </w:r>
      <w:r w:rsidR="008A1272" w:rsidRPr="00170AED">
        <w:rPr>
          <w:rFonts w:ascii="Arial" w:hAnsi="Arial" w:cs="Arial"/>
          <w:b/>
          <w:sz w:val="22"/>
          <w:szCs w:val="22"/>
        </w:rPr>
        <w:t>Kwart-voor-sewe-lelie</w:t>
      </w:r>
      <w:r w:rsidR="001D76C3" w:rsidRPr="00170AED">
        <w:rPr>
          <w:rFonts w:ascii="Arial" w:hAnsi="Arial" w:cs="Arial"/>
          <w:sz w:val="22"/>
          <w:szCs w:val="22"/>
        </w:rPr>
        <w:t xml:space="preserve"> in die klas. </w:t>
      </w:r>
      <w:r w:rsidR="001D76C3" w:rsidRPr="00170AED">
        <w:rPr>
          <w:rFonts w:ascii="Arial" w:hAnsi="Arial" w:cs="Arial"/>
          <w:color w:val="FF00FF"/>
          <w:sz w:val="22"/>
          <w:szCs w:val="22"/>
        </w:rPr>
        <w:t>Gebruik 4 periodes vir LU 2 en dan 1 periode vir</w:t>
      </w:r>
      <w:r w:rsidR="001D76C3" w:rsidRPr="001B3ABA">
        <w:rPr>
          <w:rFonts w:ascii="Arial" w:hAnsi="Arial" w:cs="Arial"/>
          <w:color w:val="FF00FF"/>
          <w:sz w:val="22"/>
          <w:szCs w:val="22"/>
        </w:rPr>
        <w:t xml:space="preserve"> ‘n ander LU.</w:t>
      </w:r>
    </w:p>
    <w:p w:rsidR="007D6F5E" w:rsidRPr="001B3ABA" w:rsidRDefault="007D6F5E" w:rsidP="0046684D">
      <w:pPr>
        <w:rPr>
          <w:rFonts w:ascii="Arial" w:hAnsi="Arial" w:cs="Arial"/>
          <w:color w:val="FF00FF"/>
          <w:sz w:val="22"/>
          <w:szCs w:val="22"/>
        </w:rPr>
      </w:pPr>
    </w:p>
    <w:tbl>
      <w:tblPr>
        <w:tblW w:w="155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993"/>
        <w:gridCol w:w="848"/>
        <w:gridCol w:w="1890"/>
        <w:gridCol w:w="2070"/>
        <w:gridCol w:w="3420"/>
        <w:gridCol w:w="2250"/>
        <w:gridCol w:w="2970"/>
        <w:gridCol w:w="1149"/>
      </w:tblGrid>
      <w:tr w:rsidR="00E86918" w:rsidRPr="000A03AF" w:rsidTr="00170AED">
        <w:trPr>
          <w:trHeight w:val="1000"/>
        </w:trPr>
        <w:tc>
          <w:tcPr>
            <w:tcW w:w="993" w:type="dxa"/>
            <w:shd w:val="clear" w:color="auto" w:fill="D9D9D9"/>
          </w:tcPr>
          <w:p w:rsidR="00E86918" w:rsidRPr="000A03AF" w:rsidRDefault="00E86918" w:rsidP="0046684D">
            <w:pPr>
              <w:rPr>
                <w:rFonts w:ascii="Arial" w:hAnsi="Arial" w:cs="Arial"/>
                <w:b/>
                <w:sz w:val="22"/>
                <w:szCs w:val="22"/>
              </w:rPr>
            </w:pPr>
            <w:r w:rsidRPr="000A03AF">
              <w:rPr>
                <w:rFonts w:ascii="Arial" w:hAnsi="Arial" w:cs="Arial"/>
                <w:b/>
                <w:sz w:val="22"/>
                <w:szCs w:val="22"/>
              </w:rPr>
              <w:lastRenderedPageBreak/>
              <w:t>WEEK</w:t>
            </w:r>
          </w:p>
        </w:tc>
        <w:tc>
          <w:tcPr>
            <w:tcW w:w="848" w:type="dxa"/>
            <w:shd w:val="clear" w:color="auto" w:fill="D9D9D9"/>
          </w:tcPr>
          <w:p w:rsidR="00E86918" w:rsidRPr="000A03AF" w:rsidRDefault="00E86918" w:rsidP="0046684D">
            <w:pPr>
              <w:rPr>
                <w:rFonts w:ascii="Arial" w:hAnsi="Arial" w:cs="Arial"/>
                <w:b/>
                <w:sz w:val="22"/>
                <w:szCs w:val="22"/>
              </w:rPr>
            </w:pPr>
            <w:r w:rsidRPr="000A03AF">
              <w:rPr>
                <w:rFonts w:ascii="Arial" w:hAnsi="Arial" w:cs="Arial"/>
                <w:b/>
                <w:sz w:val="22"/>
                <w:szCs w:val="22"/>
              </w:rPr>
              <w:t>LU’S</w:t>
            </w:r>
          </w:p>
        </w:tc>
        <w:tc>
          <w:tcPr>
            <w:tcW w:w="1890" w:type="dxa"/>
            <w:shd w:val="clear" w:color="auto" w:fill="D9D9D9"/>
          </w:tcPr>
          <w:p w:rsidR="00E86918" w:rsidRPr="000A03AF" w:rsidRDefault="00E86918" w:rsidP="0046684D">
            <w:pPr>
              <w:rPr>
                <w:rFonts w:ascii="Arial" w:hAnsi="Arial" w:cs="Arial"/>
                <w:b/>
                <w:sz w:val="22"/>
                <w:szCs w:val="22"/>
              </w:rPr>
            </w:pPr>
            <w:r w:rsidRPr="000A03AF">
              <w:rPr>
                <w:rFonts w:ascii="Arial" w:hAnsi="Arial" w:cs="Arial"/>
                <w:b/>
                <w:sz w:val="22"/>
                <w:szCs w:val="22"/>
              </w:rPr>
              <w:t>LEERMETODE</w:t>
            </w:r>
          </w:p>
        </w:tc>
        <w:tc>
          <w:tcPr>
            <w:tcW w:w="2070" w:type="dxa"/>
            <w:shd w:val="clear" w:color="auto" w:fill="D9D9D9"/>
          </w:tcPr>
          <w:p w:rsidR="00E86918" w:rsidRPr="000A03AF" w:rsidRDefault="00E86918" w:rsidP="0046684D">
            <w:pPr>
              <w:rPr>
                <w:rFonts w:ascii="Arial" w:hAnsi="Arial" w:cs="Arial"/>
                <w:b/>
                <w:sz w:val="22"/>
                <w:szCs w:val="22"/>
              </w:rPr>
            </w:pPr>
            <w:r w:rsidRPr="000A03AF">
              <w:rPr>
                <w:rFonts w:ascii="Arial" w:hAnsi="Arial" w:cs="Arial"/>
                <w:b/>
                <w:sz w:val="22"/>
                <w:szCs w:val="22"/>
              </w:rPr>
              <w:t>ASSESSERING-</w:t>
            </w:r>
          </w:p>
          <w:p w:rsidR="00E86918" w:rsidRPr="000A03AF" w:rsidRDefault="00E86918" w:rsidP="0046684D">
            <w:pPr>
              <w:rPr>
                <w:rFonts w:ascii="Arial" w:hAnsi="Arial" w:cs="Arial"/>
                <w:b/>
                <w:sz w:val="22"/>
                <w:szCs w:val="22"/>
              </w:rPr>
            </w:pPr>
            <w:r w:rsidRPr="000A03AF">
              <w:rPr>
                <w:rFonts w:ascii="Arial" w:hAnsi="Arial" w:cs="Arial"/>
                <w:b/>
                <w:sz w:val="22"/>
                <w:szCs w:val="22"/>
              </w:rPr>
              <w:t>STANDAARDE</w:t>
            </w:r>
          </w:p>
        </w:tc>
        <w:tc>
          <w:tcPr>
            <w:tcW w:w="3420" w:type="dxa"/>
            <w:shd w:val="clear" w:color="auto" w:fill="D9D9D9"/>
          </w:tcPr>
          <w:p w:rsidR="00E86918" w:rsidRPr="000A03AF" w:rsidRDefault="00E86918" w:rsidP="0046684D">
            <w:pPr>
              <w:rPr>
                <w:rFonts w:ascii="Arial" w:hAnsi="Arial" w:cs="Arial"/>
                <w:b/>
                <w:sz w:val="22"/>
                <w:szCs w:val="22"/>
              </w:rPr>
            </w:pPr>
            <w:r w:rsidRPr="000A03AF">
              <w:rPr>
                <w:rFonts w:ascii="Arial" w:hAnsi="Arial" w:cs="Arial"/>
                <w:b/>
                <w:sz w:val="22"/>
                <w:szCs w:val="22"/>
              </w:rPr>
              <w:t>OPSOMMING VAN AKTIWITEITE</w:t>
            </w:r>
            <w:r w:rsidR="00197806" w:rsidRPr="000A03AF">
              <w:rPr>
                <w:rFonts w:ascii="Arial" w:hAnsi="Arial" w:cs="Arial"/>
                <w:b/>
                <w:sz w:val="22"/>
                <w:szCs w:val="22"/>
              </w:rPr>
              <w:t xml:space="preserve"> TYDENS LESPERIODE</w:t>
            </w:r>
          </w:p>
        </w:tc>
        <w:tc>
          <w:tcPr>
            <w:tcW w:w="2250" w:type="dxa"/>
            <w:shd w:val="clear" w:color="auto" w:fill="D9D9D9"/>
          </w:tcPr>
          <w:p w:rsidR="00E86918" w:rsidRPr="000A03AF" w:rsidRDefault="00E86918" w:rsidP="0046684D">
            <w:pPr>
              <w:rPr>
                <w:rFonts w:ascii="Arial" w:hAnsi="Arial" w:cs="Arial"/>
                <w:b/>
                <w:sz w:val="22"/>
                <w:szCs w:val="22"/>
              </w:rPr>
            </w:pPr>
            <w:r w:rsidRPr="000A03AF">
              <w:rPr>
                <w:rFonts w:ascii="Arial" w:hAnsi="Arial" w:cs="Arial"/>
                <w:b/>
                <w:sz w:val="22"/>
                <w:szCs w:val="22"/>
              </w:rPr>
              <w:t>BRONNE/</w:t>
            </w:r>
          </w:p>
          <w:p w:rsidR="00E86918" w:rsidRPr="000A03AF" w:rsidRDefault="00E86918" w:rsidP="0046684D">
            <w:pPr>
              <w:rPr>
                <w:rFonts w:ascii="Arial" w:hAnsi="Arial" w:cs="Arial"/>
                <w:b/>
                <w:sz w:val="22"/>
                <w:szCs w:val="22"/>
              </w:rPr>
            </w:pPr>
            <w:r w:rsidRPr="000A03AF">
              <w:rPr>
                <w:rFonts w:ascii="Arial" w:hAnsi="Arial" w:cs="Arial"/>
                <w:b/>
                <w:sz w:val="22"/>
                <w:szCs w:val="22"/>
              </w:rPr>
              <w:t>HULPMIDDELS</w:t>
            </w:r>
          </w:p>
        </w:tc>
        <w:tc>
          <w:tcPr>
            <w:tcW w:w="2970" w:type="dxa"/>
            <w:shd w:val="clear" w:color="auto" w:fill="D9D9D9"/>
          </w:tcPr>
          <w:p w:rsidR="00E86918" w:rsidRPr="000A03AF" w:rsidRDefault="00E86918" w:rsidP="000A03AF">
            <w:pPr>
              <w:jc w:val="center"/>
              <w:rPr>
                <w:rFonts w:ascii="Arial" w:hAnsi="Arial" w:cs="Arial"/>
                <w:b/>
                <w:sz w:val="22"/>
                <w:szCs w:val="22"/>
              </w:rPr>
            </w:pPr>
            <w:r w:rsidRPr="000A03AF">
              <w:rPr>
                <w:rFonts w:ascii="Arial" w:hAnsi="Arial" w:cs="Arial"/>
                <w:b/>
                <w:sz w:val="22"/>
                <w:szCs w:val="22"/>
              </w:rPr>
              <w:t>TIPE ASSESSERING-</w:t>
            </w:r>
          </w:p>
          <w:p w:rsidR="00E86918" w:rsidRPr="000A03AF" w:rsidRDefault="00E86918" w:rsidP="000A03AF">
            <w:pPr>
              <w:jc w:val="center"/>
              <w:rPr>
                <w:rFonts w:ascii="Arial" w:hAnsi="Arial" w:cs="Arial"/>
                <w:b/>
                <w:sz w:val="22"/>
                <w:szCs w:val="22"/>
              </w:rPr>
            </w:pPr>
            <w:r w:rsidRPr="000A03AF">
              <w:rPr>
                <w:rFonts w:ascii="Arial" w:hAnsi="Arial" w:cs="Arial"/>
                <w:b/>
                <w:sz w:val="22"/>
                <w:szCs w:val="22"/>
              </w:rPr>
              <w:t>GETUIENIS WAT GEPRODUSEER MOET WORD</w:t>
            </w:r>
          </w:p>
        </w:tc>
        <w:tc>
          <w:tcPr>
            <w:tcW w:w="1149" w:type="dxa"/>
            <w:shd w:val="clear" w:color="auto" w:fill="D9D9D9"/>
          </w:tcPr>
          <w:p w:rsidR="00197806" w:rsidRPr="000A03AF" w:rsidRDefault="00E86918" w:rsidP="0046684D">
            <w:pPr>
              <w:rPr>
                <w:rFonts w:ascii="Arial" w:hAnsi="Arial" w:cs="Arial"/>
                <w:b/>
                <w:sz w:val="22"/>
                <w:szCs w:val="22"/>
              </w:rPr>
            </w:pPr>
            <w:r w:rsidRPr="000A03AF">
              <w:rPr>
                <w:rFonts w:ascii="Arial" w:hAnsi="Arial" w:cs="Arial"/>
                <w:b/>
                <w:sz w:val="22"/>
                <w:szCs w:val="22"/>
              </w:rPr>
              <w:t>TYDS</w:t>
            </w:r>
            <w:r w:rsidR="00197806" w:rsidRPr="000A03AF">
              <w:rPr>
                <w:rFonts w:ascii="Arial" w:hAnsi="Arial" w:cs="Arial"/>
                <w:b/>
                <w:sz w:val="22"/>
                <w:szCs w:val="22"/>
              </w:rPr>
              <w:t>-</w:t>
            </w:r>
          </w:p>
          <w:p w:rsidR="00E86918" w:rsidRPr="000A03AF" w:rsidRDefault="00E86918" w:rsidP="0046684D">
            <w:pPr>
              <w:rPr>
                <w:rFonts w:ascii="Arial" w:hAnsi="Arial" w:cs="Arial"/>
                <w:b/>
                <w:sz w:val="22"/>
                <w:szCs w:val="22"/>
              </w:rPr>
            </w:pPr>
            <w:r w:rsidRPr="000A03AF">
              <w:rPr>
                <w:rFonts w:ascii="Arial" w:hAnsi="Arial" w:cs="Arial"/>
                <w:b/>
                <w:sz w:val="22"/>
                <w:szCs w:val="22"/>
              </w:rPr>
              <w:t>DUUR</w:t>
            </w:r>
          </w:p>
        </w:tc>
      </w:tr>
      <w:tr w:rsidR="00224D21" w:rsidRPr="000A03AF" w:rsidTr="00170AED">
        <w:trPr>
          <w:trHeight w:val="2301"/>
        </w:trPr>
        <w:tc>
          <w:tcPr>
            <w:tcW w:w="993" w:type="dxa"/>
            <w:vMerge w:val="restart"/>
            <w:shd w:val="clear" w:color="auto" w:fill="FFFF00"/>
          </w:tcPr>
          <w:p w:rsidR="00224D21" w:rsidRPr="000A03AF" w:rsidRDefault="00224D21" w:rsidP="000A03AF">
            <w:pPr>
              <w:jc w:val="center"/>
              <w:rPr>
                <w:rFonts w:ascii="Arial" w:hAnsi="Arial" w:cs="Arial"/>
                <w:b/>
                <w:sz w:val="22"/>
                <w:szCs w:val="22"/>
              </w:rPr>
            </w:pPr>
          </w:p>
          <w:p w:rsidR="00224D21" w:rsidRPr="000A03AF" w:rsidRDefault="00224D21" w:rsidP="000A03AF">
            <w:pPr>
              <w:jc w:val="center"/>
              <w:rPr>
                <w:rFonts w:ascii="Arial" w:hAnsi="Arial" w:cs="Arial"/>
                <w:b/>
                <w:sz w:val="22"/>
                <w:szCs w:val="22"/>
              </w:rPr>
            </w:pPr>
          </w:p>
          <w:p w:rsidR="00224D21" w:rsidRPr="000A03AF" w:rsidRDefault="00224D21" w:rsidP="000A03AF">
            <w:pPr>
              <w:jc w:val="center"/>
              <w:rPr>
                <w:rFonts w:ascii="Arial" w:hAnsi="Arial" w:cs="Arial"/>
                <w:b/>
                <w:sz w:val="22"/>
                <w:szCs w:val="22"/>
              </w:rPr>
            </w:pPr>
          </w:p>
          <w:p w:rsidR="00224D21" w:rsidRPr="000A03AF" w:rsidRDefault="00224D21" w:rsidP="000A03AF">
            <w:pPr>
              <w:jc w:val="center"/>
              <w:rPr>
                <w:rFonts w:ascii="Arial" w:hAnsi="Arial" w:cs="Arial"/>
                <w:b/>
                <w:sz w:val="22"/>
                <w:szCs w:val="22"/>
              </w:rPr>
            </w:pPr>
          </w:p>
          <w:p w:rsidR="00224D21" w:rsidRPr="000A03AF" w:rsidRDefault="00224D21" w:rsidP="000A03AF">
            <w:pPr>
              <w:jc w:val="center"/>
              <w:rPr>
                <w:rFonts w:ascii="Arial" w:hAnsi="Arial" w:cs="Arial"/>
                <w:b/>
                <w:sz w:val="22"/>
                <w:szCs w:val="22"/>
              </w:rPr>
            </w:pPr>
          </w:p>
          <w:p w:rsidR="00224D21" w:rsidRPr="000A03AF" w:rsidRDefault="00224D21" w:rsidP="000A03AF">
            <w:pPr>
              <w:jc w:val="center"/>
              <w:rPr>
                <w:rFonts w:ascii="Arial" w:hAnsi="Arial" w:cs="Arial"/>
                <w:b/>
                <w:sz w:val="22"/>
                <w:szCs w:val="22"/>
              </w:rPr>
            </w:pPr>
          </w:p>
          <w:p w:rsidR="00224D21" w:rsidRPr="000A03AF" w:rsidRDefault="00224D21" w:rsidP="000A03AF">
            <w:pPr>
              <w:jc w:val="center"/>
              <w:rPr>
                <w:rFonts w:ascii="Arial" w:hAnsi="Arial" w:cs="Arial"/>
                <w:b/>
                <w:sz w:val="22"/>
                <w:szCs w:val="22"/>
              </w:rPr>
            </w:pPr>
          </w:p>
          <w:p w:rsidR="00224D21" w:rsidRPr="000A03AF" w:rsidRDefault="00224D21" w:rsidP="000A03AF">
            <w:pPr>
              <w:jc w:val="center"/>
              <w:rPr>
                <w:rFonts w:ascii="Arial" w:hAnsi="Arial" w:cs="Arial"/>
                <w:b/>
                <w:sz w:val="22"/>
                <w:szCs w:val="22"/>
              </w:rPr>
            </w:pPr>
          </w:p>
          <w:p w:rsidR="00224D21" w:rsidRPr="000A03AF" w:rsidRDefault="00224D21" w:rsidP="000A03AF">
            <w:pPr>
              <w:jc w:val="center"/>
              <w:rPr>
                <w:rFonts w:ascii="Arial" w:hAnsi="Arial" w:cs="Arial"/>
                <w:b/>
                <w:sz w:val="22"/>
                <w:szCs w:val="22"/>
              </w:rPr>
            </w:pPr>
          </w:p>
          <w:p w:rsidR="00224D21" w:rsidRPr="000A03AF" w:rsidRDefault="00224D21" w:rsidP="000A03AF">
            <w:pPr>
              <w:jc w:val="center"/>
              <w:rPr>
                <w:rFonts w:ascii="Arial" w:hAnsi="Arial" w:cs="Arial"/>
                <w:b/>
                <w:sz w:val="22"/>
                <w:szCs w:val="22"/>
              </w:rPr>
            </w:pPr>
          </w:p>
          <w:p w:rsidR="00224D21" w:rsidRPr="000A03AF" w:rsidRDefault="00224D21" w:rsidP="000A03AF">
            <w:pPr>
              <w:jc w:val="center"/>
              <w:rPr>
                <w:rFonts w:ascii="Arial" w:hAnsi="Arial" w:cs="Arial"/>
                <w:sz w:val="22"/>
                <w:szCs w:val="22"/>
              </w:rPr>
            </w:pPr>
            <w:r w:rsidRPr="000A03AF">
              <w:rPr>
                <w:rFonts w:ascii="Arial" w:hAnsi="Arial" w:cs="Arial"/>
                <w:b/>
                <w:sz w:val="22"/>
                <w:szCs w:val="22"/>
              </w:rPr>
              <w:t xml:space="preserve">1 </w:t>
            </w:r>
            <w:r w:rsidRPr="000A03AF">
              <w:rPr>
                <w:rFonts w:ascii="Arial" w:hAnsi="Arial" w:cs="Arial"/>
                <w:sz w:val="22"/>
                <w:szCs w:val="22"/>
              </w:rPr>
              <w:t>(begin 26 Jan)</w:t>
            </w:r>
          </w:p>
        </w:tc>
        <w:tc>
          <w:tcPr>
            <w:tcW w:w="848" w:type="dxa"/>
            <w:vMerge w:val="restart"/>
          </w:tcPr>
          <w:p w:rsidR="00224D21" w:rsidRPr="000A03AF" w:rsidRDefault="00224D21" w:rsidP="000A03AF">
            <w:pPr>
              <w:jc w:val="center"/>
              <w:rPr>
                <w:rFonts w:ascii="Arial" w:hAnsi="Arial" w:cs="Arial"/>
                <w:sz w:val="22"/>
                <w:szCs w:val="22"/>
              </w:rPr>
            </w:pPr>
          </w:p>
          <w:p w:rsidR="00224D21" w:rsidRPr="000A03AF" w:rsidRDefault="00224D21" w:rsidP="000A03AF">
            <w:pPr>
              <w:jc w:val="center"/>
              <w:rPr>
                <w:rFonts w:ascii="Arial" w:hAnsi="Arial" w:cs="Arial"/>
                <w:sz w:val="22"/>
                <w:szCs w:val="22"/>
              </w:rPr>
            </w:pPr>
          </w:p>
          <w:p w:rsidR="00224D21" w:rsidRPr="000A03AF" w:rsidRDefault="00224D21" w:rsidP="000A03AF">
            <w:pPr>
              <w:jc w:val="center"/>
              <w:rPr>
                <w:rFonts w:ascii="Arial" w:hAnsi="Arial" w:cs="Arial"/>
                <w:sz w:val="22"/>
                <w:szCs w:val="22"/>
              </w:rPr>
            </w:pPr>
          </w:p>
          <w:p w:rsidR="00224D21" w:rsidRPr="000A03AF" w:rsidRDefault="00224D21" w:rsidP="000A03AF">
            <w:pPr>
              <w:jc w:val="center"/>
              <w:rPr>
                <w:rFonts w:ascii="Arial" w:hAnsi="Arial" w:cs="Arial"/>
                <w:sz w:val="22"/>
                <w:szCs w:val="22"/>
              </w:rPr>
            </w:pPr>
          </w:p>
          <w:p w:rsidR="00224D21" w:rsidRPr="000A03AF" w:rsidRDefault="00224D21" w:rsidP="000A03AF">
            <w:pPr>
              <w:jc w:val="center"/>
              <w:rPr>
                <w:rFonts w:ascii="Arial" w:hAnsi="Arial" w:cs="Arial"/>
                <w:sz w:val="22"/>
                <w:szCs w:val="22"/>
              </w:rPr>
            </w:pPr>
          </w:p>
          <w:p w:rsidR="00224D21" w:rsidRPr="000A03AF" w:rsidRDefault="00224D21" w:rsidP="000A03AF">
            <w:pPr>
              <w:jc w:val="center"/>
              <w:rPr>
                <w:rFonts w:ascii="Arial" w:hAnsi="Arial" w:cs="Arial"/>
                <w:sz w:val="22"/>
                <w:szCs w:val="22"/>
              </w:rPr>
            </w:pPr>
          </w:p>
          <w:p w:rsidR="00224D21" w:rsidRPr="000A03AF" w:rsidRDefault="00224D21" w:rsidP="000A03AF">
            <w:pPr>
              <w:jc w:val="center"/>
              <w:rPr>
                <w:rFonts w:ascii="Arial" w:hAnsi="Arial" w:cs="Arial"/>
                <w:sz w:val="22"/>
                <w:szCs w:val="22"/>
              </w:rPr>
            </w:pPr>
          </w:p>
          <w:p w:rsidR="00224D21" w:rsidRPr="000A03AF" w:rsidRDefault="00224D21" w:rsidP="000A03AF">
            <w:pPr>
              <w:jc w:val="center"/>
              <w:rPr>
                <w:rFonts w:ascii="Arial" w:hAnsi="Arial" w:cs="Arial"/>
                <w:sz w:val="22"/>
                <w:szCs w:val="22"/>
              </w:rPr>
            </w:pPr>
          </w:p>
          <w:p w:rsidR="00224D21" w:rsidRPr="000A03AF" w:rsidRDefault="00224D21" w:rsidP="000A03AF">
            <w:pPr>
              <w:jc w:val="center"/>
              <w:rPr>
                <w:rFonts w:ascii="Arial" w:hAnsi="Arial" w:cs="Arial"/>
                <w:b/>
                <w:sz w:val="22"/>
                <w:szCs w:val="22"/>
              </w:rPr>
            </w:pPr>
          </w:p>
          <w:p w:rsidR="00224D21" w:rsidRPr="000A03AF" w:rsidRDefault="00224D21" w:rsidP="000A03AF">
            <w:pPr>
              <w:jc w:val="center"/>
              <w:rPr>
                <w:rFonts w:ascii="Arial" w:hAnsi="Arial" w:cs="Arial"/>
                <w:b/>
                <w:sz w:val="22"/>
                <w:szCs w:val="22"/>
              </w:rPr>
            </w:pPr>
          </w:p>
          <w:p w:rsidR="00224D21" w:rsidRPr="000A03AF" w:rsidRDefault="00224D21" w:rsidP="000A03AF">
            <w:pPr>
              <w:jc w:val="center"/>
              <w:rPr>
                <w:rFonts w:ascii="Arial" w:hAnsi="Arial" w:cs="Arial"/>
                <w:b/>
                <w:sz w:val="22"/>
                <w:szCs w:val="22"/>
              </w:rPr>
            </w:pPr>
            <w:r w:rsidRPr="000A03AF">
              <w:rPr>
                <w:rFonts w:ascii="Arial" w:hAnsi="Arial" w:cs="Arial"/>
                <w:b/>
                <w:sz w:val="22"/>
                <w:szCs w:val="22"/>
              </w:rPr>
              <w:t>2</w:t>
            </w:r>
          </w:p>
        </w:tc>
        <w:tc>
          <w:tcPr>
            <w:tcW w:w="1890" w:type="dxa"/>
          </w:tcPr>
          <w:p w:rsidR="00224D21" w:rsidRPr="007D6F5E" w:rsidRDefault="00224D21" w:rsidP="0046684D">
            <w:pPr>
              <w:rPr>
                <w:rFonts w:ascii="Arial" w:hAnsi="Arial" w:cs="Arial"/>
                <w:sz w:val="14"/>
                <w:szCs w:val="22"/>
              </w:rPr>
            </w:pPr>
          </w:p>
          <w:p w:rsidR="00224D21" w:rsidRPr="000A03AF" w:rsidRDefault="00224D21" w:rsidP="0046684D">
            <w:pPr>
              <w:rPr>
                <w:rFonts w:ascii="Arial" w:hAnsi="Arial" w:cs="Arial"/>
                <w:sz w:val="22"/>
                <w:szCs w:val="22"/>
              </w:rPr>
            </w:pPr>
            <w:r w:rsidRPr="000A03AF">
              <w:rPr>
                <w:rFonts w:ascii="Arial" w:hAnsi="Arial" w:cs="Arial"/>
                <w:sz w:val="22"/>
                <w:szCs w:val="22"/>
              </w:rPr>
              <w:t xml:space="preserve">Teksgebaseerde </w:t>
            </w:r>
          </w:p>
          <w:p w:rsidR="00224D21" w:rsidRPr="000A03AF" w:rsidRDefault="00224D21" w:rsidP="0046684D">
            <w:pPr>
              <w:rPr>
                <w:rFonts w:ascii="Arial" w:hAnsi="Arial" w:cs="Arial"/>
                <w:sz w:val="22"/>
                <w:szCs w:val="22"/>
              </w:rPr>
            </w:pPr>
            <w:r w:rsidRPr="000A03AF">
              <w:rPr>
                <w:rFonts w:ascii="Arial" w:hAnsi="Arial" w:cs="Arial"/>
                <w:sz w:val="22"/>
                <w:szCs w:val="22"/>
              </w:rPr>
              <w:t>Lees en ontleed;</w:t>
            </w:r>
          </w:p>
          <w:p w:rsidR="00224D21" w:rsidRPr="000A03AF" w:rsidRDefault="00224D21" w:rsidP="0046684D">
            <w:pPr>
              <w:rPr>
                <w:rFonts w:ascii="Arial" w:hAnsi="Arial" w:cs="Arial"/>
                <w:sz w:val="22"/>
                <w:szCs w:val="22"/>
              </w:rPr>
            </w:pPr>
            <w:r w:rsidRPr="000A03AF">
              <w:rPr>
                <w:rFonts w:ascii="Arial" w:hAnsi="Arial" w:cs="Arial"/>
                <w:sz w:val="22"/>
                <w:szCs w:val="22"/>
              </w:rPr>
              <w:t xml:space="preserve">Hardop lees en klasgesprek. </w:t>
            </w:r>
          </w:p>
          <w:p w:rsidR="00224D21" w:rsidRPr="000A03AF" w:rsidRDefault="00224D21" w:rsidP="0046684D">
            <w:pPr>
              <w:rPr>
                <w:rFonts w:ascii="Arial" w:hAnsi="Arial" w:cs="Arial"/>
                <w:sz w:val="22"/>
                <w:szCs w:val="22"/>
              </w:rPr>
            </w:pPr>
          </w:p>
          <w:p w:rsidR="00224D21" w:rsidRPr="000A03AF" w:rsidRDefault="00224D21" w:rsidP="0046684D">
            <w:pPr>
              <w:rPr>
                <w:rFonts w:ascii="Arial" w:hAnsi="Arial" w:cs="Arial"/>
                <w:sz w:val="22"/>
                <w:szCs w:val="22"/>
              </w:rPr>
            </w:pPr>
          </w:p>
        </w:tc>
        <w:tc>
          <w:tcPr>
            <w:tcW w:w="2070" w:type="dxa"/>
          </w:tcPr>
          <w:p w:rsidR="00224D21" w:rsidRPr="007D6F5E" w:rsidRDefault="00224D21" w:rsidP="0046684D">
            <w:pPr>
              <w:rPr>
                <w:rFonts w:ascii="Arial" w:hAnsi="Arial" w:cs="Arial"/>
                <w:sz w:val="14"/>
                <w:szCs w:val="22"/>
              </w:rPr>
            </w:pPr>
          </w:p>
          <w:p w:rsidR="00224D21" w:rsidRPr="000A03AF" w:rsidRDefault="00224D21" w:rsidP="0046684D">
            <w:pPr>
              <w:rPr>
                <w:rFonts w:ascii="Arial" w:hAnsi="Arial" w:cs="Arial"/>
                <w:sz w:val="22"/>
                <w:szCs w:val="22"/>
              </w:rPr>
            </w:pPr>
            <w:r w:rsidRPr="000A03AF">
              <w:rPr>
                <w:rFonts w:ascii="Arial" w:hAnsi="Arial" w:cs="Arial"/>
                <w:sz w:val="22"/>
                <w:szCs w:val="22"/>
              </w:rPr>
              <w:t>2.1.7; 2.2.1; 2.2.5</w:t>
            </w:r>
          </w:p>
          <w:p w:rsidR="00224D21" w:rsidRPr="000A03AF" w:rsidRDefault="00224D21" w:rsidP="0046684D">
            <w:pPr>
              <w:rPr>
                <w:rFonts w:ascii="Arial" w:hAnsi="Arial" w:cs="Arial"/>
                <w:sz w:val="22"/>
                <w:szCs w:val="22"/>
              </w:rPr>
            </w:pPr>
            <w:r w:rsidRPr="000A03AF">
              <w:rPr>
                <w:rFonts w:ascii="Arial" w:hAnsi="Arial" w:cs="Arial"/>
                <w:sz w:val="22"/>
                <w:szCs w:val="22"/>
              </w:rPr>
              <w:t>2.2.9</w:t>
            </w:r>
          </w:p>
          <w:p w:rsidR="00224D21" w:rsidRPr="000A03AF" w:rsidRDefault="00224D21" w:rsidP="0046684D">
            <w:pPr>
              <w:rPr>
                <w:rFonts w:ascii="Arial" w:hAnsi="Arial" w:cs="Arial"/>
                <w:sz w:val="22"/>
                <w:szCs w:val="22"/>
              </w:rPr>
            </w:pPr>
          </w:p>
          <w:p w:rsidR="00224D21" w:rsidRPr="000A03AF" w:rsidRDefault="00224D21" w:rsidP="0046684D">
            <w:pPr>
              <w:rPr>
                <w:rFonts w:ascii="Arial" w:hAnsi="Arial" w:cs="Arial"/>
                <w:sz w:val="22"/>
                <w:szCs w:val="22"/>
              </w:rPr>
            </w:pPr>
          </w:p>
          <w:p w:rsidR="00224D21" w:rsidRPr="000A03AF" w:rsidRDefault="00224D21" w:rsidP="0046684D">
            <w:pPr>
              <w:rPr>
                <w:rFonts w:ascii="Arial" w:hAnsi="Arial" w:cs="Arial"/>
                <w:sz w:val="22"/>
                <w:szCs w:val="22"/>
              </w:rPr>
            </w:pPr>
          </w:p>
          <w:p w:rsidR="00224D21" w:rsidRPr="000A03AF" w:rsidRDefault="00224D21" w:rsidP="0046684D">
            <w:pPr>
              <w:rPr>
                <w:rFonts w:ascii="Arial" w:hAnsi="Arial" w:cs="Arial"/>
                <w:sz w:val="22"/>
                <w:szCs w:val="22"/>
              </w:rPr>
            </w:pPr>
          </w:p>
          <w:p w:rsidR="00224D21" w:rsidRPr="000A03AF" w:rsidRDefault="00224D21" w:rsidP="0046684D">
            <w:pPr>
              <w:rPr>
                <w:rFonts w:ascii="Arial" w:hAnsi="Arial" w:cs="Arial"/>
                <w:sz w:val="22"/>
                <w:szCs w:val="22"/>
              </w:rPr>
            </w:pPr>
          </w:p>
          <w:p w:rsidR="00224D21" w:rsidRPr="000A03AF" w:rsidRDefault="00224D21" w:rsidP="0046684D">
            <w:pPr>
              <w:rPr>
                <w:rFonts w:ascii="Arial" w:hAnsi="Arial" w:cs="Arial"/>
                <w:sz w:val="22"/>
                <w:szCs w:val="22"/>
              </w:rPr>
            </w:pPr>
          </w:p>
          <w:p w:rsidR="00224D21" w:rsidRPr="000A03AF" w:rsidRDefault="00224D21" w:rsidP="00E86918">
            <w:pPr>
              <w:rPr>
                <w:rFonts w:ascii="Arial" w:hAnsi="Arial" w:cs="Arial"/>
                <w:sz w:val="22"/>
                <w:szCs w:val="22"/>
              </w:rPr>
            </w:pPr>
          </w:p>
        </w:tc>
        <w:tc>
          <w:tcPr>
            <w:tcW w:w="3420" w:type="dxa"/>
          </w:tcPr>
          <w:p w:rsidR="00170AED" w:rsidRPr="007D6F5E" w:rsidRDefault="00170AED" w:rsidP="0046684D">
            <w:pPr>
              <w:rPr>
                <w:rFonts w:ascii="Arial" w:hAnsi="Arial" w:cs="Arial"/>
                <w:sz w:val="14"/>
                <w:szCs w:val="22"/>
              </w:rPr>
            </w:pPr>
          </w:p>
          <w:p w:rsidR="00224D21" w:rsidRPr="000A03AF" w:rsidRDefault="00224D21" w:rsidP="0046684D">
            <w:pPr>
              <w:rPr>
                <w:rFonts w:ascii="Arial" w:hAnsi="Arial" w:cs="Arial"/>
                <w:sz w:val="22"/>
                <w:szCs w:val="22"/>
              </w:rPr>
            </w:pPr>
            <w:r w:rsidRPr="000A03AF">
              <w:rPr>
                <w:rFonts w:ascii="Arial" w:hAnsi="Arial" w:cs="Arial"/>
                <w:sz w:val="22"/>
                <w:szCs w:val="22"/>
              </w:rPr>
              <w:t>1. Deel die roman uit.</w:t>
            </w:r>
          </w:p>
          <w:p w:rsidR="00224D21" w:rsidRPr="000A03AF" w:rsidRDefault="00224D21" w:rsidP="0046684D">
            <w:pPr>
              <w:rPr>
                <w:rFonts w:ascii="Arial" w:hAnsi="Arial" w:cs="Arial"/>
                <w:sz w:val="22"/>
                <w:szCs w:val="22"/>
              </w:rPr>
            </w:pPr>
            <w:r w:rsidRPr="000A03AF">
              <w:rPr>
                <w:rFonts w:ascii="Arial" w:hAnsi="Arial" w:cs="Arial"/>
                <w:sz w:val="22"/>
                <w:szCs w:val="22"/>
              </w:rPr>
              <w:t>2. Deel inhoudsopgawe uit/of skryf af.</w:t>
            </w:r>
          </w:p>
          <w:p w:rsidR="00224D21" w:rsidRPr="000A03AF" w:rsidRDefault="00224D21" w:rsidP="0046684D">
            <w:pPr>
              <w:rPr>
                <w:rFonts w:ascii="Arial" w:hAnsi="Arial" w:cs="Arial"/>
                <w:sz w:val="22"/>
                <w:szCs w:val="22"/>
              </w:rPr>
            </w:pPr>
            <w:r w:rsidRPr="000A03AF">
              <w:rPr>
                <w:rFonts w:ascii="Arial" w:hAnsi="Arial" w:cs="Arial"/>
                <w:sz w:val="22"/>
                <w:szCs w:val="22"/>
              </w:rPr>
              <w:t>3. Doen die inleiding – genre; stofomslag (WERKKAART); titel en motto</w:t>
            </w:r>
          </w:p>
          <w:p w:rsidR="00224D21" w:rsidRPr="000A03AF" w:rsidRDefault="00224D21" w:rsidP="0046684D">
            <w:pPr>
              <w:rPr>
                <w:rFonts w:ascii="Arial" w:hAnsi="Arial" w:cs="Arial"/>
                <w:sz w:val="22"/>
                <w:szCs w:val="22"/>
              </w:rPr>
            </w:pPr>
            <w:r w:rsidRPr="000A03AF">
              <w:rPr>
                <w:rFonts w:ascii="Arial" w:hAnsi="Arial" w:cs="Arial"/>
                <w:sz w:val="22"/>
                <w:szCs w:val="22"/>
              </w:rPr>
              <w:t>4. Klasgesprek oor bg.</w:t>
            </w:r>
          </w:p>
          <w:p w:rsidR="00224D21" w:rsidRPr="000A03AF" w:rsidRDefault="00224D21" w:rsidP="00E86918">
            <w:pPr>
              <w:rPr>
                <w:rFonts w:ascii="Arial" w:hAnsi="Arial" w:cs="Arial"/>
                <w:sz w:val="22"/>
                <w:szCs w:val="22"/>
              </w:rPr>
            </w:pPr>
            <w:r w:rsidRPr="000A03AF">
              <w:rPr>
                <w:rFonts w:ascii="Arial" w:hAnsi="Arial" w:cs="Arial"/>
                <w:sz w:val="22"/>
                <w:szCs w:val="22"/>
              </w:rPr>
              <w:t xml:space="preserve">5. Deel </w:t>
            </w:r>
            <w:r w:rsidRPr="000A03AF">
              <w:rPr>
                <w:rFonts w:ascii="Arial" w:hAnsi="Arial" w:cs="Arial"/>
                <w:b/>
                <w:sz w:val="22"/>
                <w:szCs w:val="22"/>
              </w:rPr>
              <w:t>Leeswerkkaart 1</w:t>
            </w:r>
            <w:r w:rsidRPr="000A03AF">
              <w:rPr>
                <w:rFonts w:ascii="Arial" w:hAnsi="Arial" w:cs="Arial"/>
                <w:sz w:val="22"/>
                <w:szCs w:val="22"/>
              </w:rPr>
              <w:t xml:space="preserve"> (</w:t>
            </w:r>
            <w:r w:rsidRPr="000A03AF">
              <w:rPr>
                <w:rFonts w:ascii="Arial" w:hAnsi="Arial" w:cs="Arial"/>
                <w:b/>
                <w:sz w:val="22"/>
                <w:szCs w:val="22"/>
              </w:rPr>
              <w:t>LWK 1</w:t>
            </w:r>
            <w:r w:rsidRPr="000A03AF">
              <w:rPr>
                <w:rFonts w:ascii="Arial" w:hAnsi="Arial" w:cs="Arial"/>
                <w:sz w:val="22"/>
                <w:szCs w:val="22"/>
              </w:rPr>
              <w:t>) uit / teken in werkboek.</w:t>
            </w:r>
          </w:p>
        </w:tc>
        <w:tc>
          <w:tcPr>
            <w:tcW w:w="2250" w:type="dxa"/>
          </w:tcPr>
          <w:p w:rsidR="00170AED" w:rsidRPr="007D6F5E" w:rsidRDefault="00170AED" w:rsidP="0046684D">
            <w:pPr>
              <w:rPr>
                <w:rFonts w:ascii="Arial" w:hAnsi="Arial" w:cs="Arial"/>
                <w:sz w:val="14"/>
                <w:szCs w:val="22"/>
              </w:rPr>
            </w:pPr>
          </w:p>
          <w:p w:rsidR="00224D21" w:rsidRPr="000A03AF" w:rsidRDefault="00224D21" w:rsidP="0046684D">
            <w:pPr>
              <w:rPr>
                <w:rFonts w:ascii="Arial" w:hAnsi="Arial" w:cs="Arial"/>
                <w:sz w:val="22"/>
                <w:szCs w:val="22"/>
              </w:rPr>
            </w:pPr>
            <w:r w:rsidRPr="000A03AF">
              <w:rPr>
                <w:rFonts w:ascii="Arial" w:hAnsi="Arial" w:cs="Arial"/>
                <w:sz w:val="22"/>
                <w:szCs w:val="22"/>
              </w:rPr>
              <w:t>Roman</w:t>
            </w:r>
          </w:p>
          <w:p w:rsidR="00224D21" w:rsidRPr="000A03AF" w:rsidRDefault="00224D21" w:rsidP="0046684D">
            <w:pPr>
              <w:rPr>
                <w:rFonts w:ascii="Arial" w:hAnsi="Arial" w:cs="Arial"/>
                <w:sz w:val="22"/>
                <w:szCs w:val="22"/>
              </w:rPr>
            </w:pPr>
            <w:r w:rsidRPr="000A03AF">
              <w:rPr>
                <w:rFonts w:ascii="Arial" w:hAnsi="Arial" w:cs="Arial"/>
                <w:sz w:val="22"/>
                <w:szCs w:val="22"/>
              </w:rPr>
              <w:t xml:space="preserve">Afgerolde inhoudsopgawe/ transparant </w:t>
            </w:r>
          </w:p>
          <w:p w:rsidR="00224D21" w:rsidRPr="000A03AF" w:rsidRDefault="00224D21" w:rsidP="0046684D">
            <w:pPr>
              <w:rPr>
                <w:rFonts w:ascii="Arial" w:hAnsi="Arial" w:cs="Arial"/>
                <w:sz w:val="22"/>
                <w:szCs w:val="22"/>
              </w:rPr>
            </w:pPr>
            <w:r w:rsidRPr="000A03AF">
              <w:rPr>
                <w:rFonts w:ascii="Arial" w:hAnsi="Arial" w:cs="Arial"/>
                <w:sz w:val="22"/>
                <w:szCs w:val="22"/>
              </w:rPr>
              <w:t>Notas</w:t>
            </w:r>
          </w:p>
          <w:p w:rsidR="00224D21" w:rsidRPr="000A03AF" w:rsidRDefault="00224D21" w:rsidP="0046684D">
            <w:pPr>
              <w:rPr>
                <w:rFonts w:ascii="Arial" w:hAnsi="Arial" w:cs="Arial"/>
                <w:sz w:val="22"/>
                <w:szCs w:val="22"/>
              </w:rPr>
            </w:pPr>
            <w:r w:rsidRPr="000A03AF">
              <w:rPr>
                <w:rFonts w:ascii="Arial" w:hAnsi="Arial" w:cs="Arial"/>
                <w:sz w:val="22"/>
                <w:szCs w:val="22"/>
              </w:rPr>
              <w:t>WK - stofomslag</w:t>
            </w:r>
          </w:p>
          <w:p w:rsidR="00224D21" w:rsidRPr="000A03AF" w:rsidRDefault="00224D21" w:rsidP="0046684D">
            <w:pPr>
              <w:rPr>
                <w:rFonts w:ascii="Arial" w:hAnsi="Arial" w:cs="Arial"/>
                <w:sz w:val="22"/>
                <w:szCs w:val="22"/>
              </w:rPr>
            </w:pPr>
            <w:r w:rsidRPr="000A03AF">
              <w:rPr>
                <w:rFonts w:ascii="Arial" w:hAnsi="Arial" w:cs="Arial"/>
                <w:sz w:val="22"/>
                <w:szCs w:val="22"/>
              </w:rPr>
              <w:t>Transparant</w:t>
            </w:r>
          </w:p>
          <w:p w:rsidR="00224D21" w:rsidRPr="000A03AF" w:rsidRDefault="00224D21" w:rsidP="0046684D">
            <w:pPr>
              <w:rPr>
                <w:rFonts w:ascii="Arial" w:hAnsi="Arial" w:cs="Arial"/>
                <w:sz w:val="22"/>
                <w:szCs w:val="22"/>
              </w:rPr>
            </w:pPr>
            <w:r w:rsidRPr="000A03AF">
              <w:rPr>
                <w:rFonts w:ascii="Arial" w:hAnsi="Arial" w:cs="Arial"/>
                <w:sz w:val="22"/>
                <w:szCs w:val="22"/>
              </w:rPr>
              <w:t>(Titel en motto)</w:t>
            </w:r>
          </w:p>
          <w:p w:rsidR="00224D21" w:rsidRPr="000A03AF" w:rsidRDefault="00224D21" w:rsidP="0046684D">
            <w:pPr>
              <w:rPr>
                <w:rFonts w:ascii="Arial" w:hAnsi="Arial" w:cs="Arial"/>
                <w:sz w:val="22"/>
                <w:szCs w:val="22"/>
              </w:rPr>
            </w:pPr>
          </w:p>
        </w:tc>
        <w:tc>
          <w:tcPr>
            <w:tcW w:w="2970" w:type="dxa"/>
          </w:tcPr>
          <w:p w:rsidR="00170AED" w:rsidRPr="007D6F5E" w:rsidRDefault="00170AED" w:rsidP="0046684D">
            <w:pPr>
              <w:rPr>
                <w:rFonts w:ascii="Arial" w:hAnsi="Arial" w:cs="Arial"/>
                <w:sz w:val="14"/>
                <w:szCs w:val="22"/>
              </w:rPr>
            </w:pPr>
          </w:p>
          <w:p w:rsidR="00224D21" w:rsidRPr="000A03AF" w:rsidRDefault="00224D21" w:rsidP="0046684D">
            <w:pPr>
              <w:rPr>
                <w:rFonts w:ascii="Arial" w:hAnsi="Arial" w:cs="Arial"/>
                <w:sz w:val="22"/>
                <w:szCs w:val="22"/>
              </w:rPr>
            </w:pPr>
            <w:r w:rsidRPr="000A03AF">
              <w:rPr>
                <w:rFonts w:ascii="Arial" w:hAnsi="Arial" w:cs="Arial"/>
                <w:sz w:val="22"/>
                <w:szCs w:val="22"/>
              </w:rPr>
              <w:t>1. Leerder plak inhoudsopgawe voor in boek.</w:t>
            </w:r>
          </w:p>
          <w:p w:rsidR="00224D21" w:rsidRPr="000A03AF" w:rsidRDefault="00224D21" w:rsidP="0046684D">
            <w:pPr>
              <w:rPr>
                <w:rFonts w:ascii="Arial" w:hAnsi="Arial" w:cs="Arial"/>
                <w:sz w:val="22"/>
                <w:szCs w:val="22"/>
              </w:rPr>
            </w:pPr>
            <w:r w:rsidRPr="000A03AF">
              <w:rPr>
                <w:rFonts w:ascii="Arial" w:hAnsi="Arial" w:cs="Arial"/>
                <w:sz w:val="22"/>
                <w:szCs w:val="22"/>
              </w:rPr>
              <w:t>2. Vul WK – stofomslag in en bespreek.</w:t>
            </w:r>
          </w:p>
          <w:p w:rsidR="00224D21" w:rsidRPr="000A03AF" w:rsidRDefault="00224D21" w:rsidP="0046684D">
            <w:pPr>
              <w:rPr>
                <w:rFonts w:ascii="Arial" w:hAnsi="Arial" w:cs="Arial"/>
                <w:sz w:val="22"/>
                <w:szCs w:val="22"/>
              </w:rPr>
            </w:pPr>
            <w:r w:rsidRPr="000A03AF">
              <w:rPr>
                <w:rFonts w:ascii="Arial" w:hAnsi="Arial" w:cs="Arial"/>
                <w:sz w:val="22"/>
                <w:szCs w:val="22"/>
              </w:rPr>
              <w:t xml:space="preserve">3. Plak </w:t>
            </w:r>
            <w:r w:rsidRPr="000A03AF">
              <w:rPr>
                <w:rFonts w:ascii="Arial" w:hAnsi="Arial" w:cs="Arial"/>
                <w:b/>
                <w:sz w:val="22"/>
                <w:szCs w:val="22"/>
              </w:rPr>
              <w:t>LWK 1</w:t>
            </w:r>
            <w:r w:rsidRPr="000A03AF">
              <w:rPr>
                <w:rFonts w:ascii="Arial" w:hAnsi="Arial" w:cs="Arial"/>
                <w:sz w:val="22"/>
                <w:szCs w:val="22"/>
              </w:rPr>
              <w:t xml:space="preserve"> in werkboek.</w:t>
            </w:r>
          </w:p>
          <w:p w:rsidR="00224D21" w:rsidRPr="000A03AF" w:rsidRDefault="00224D21" w:rsidP="0046684D">
            <w:pPr>
              <w:rPr>
                <w:rFonts w:ascii="Arial" w:hAnsi="Arial" w:cs="Arial"/>
                <w:sz w:val="22"/>
                <w:szCs w:val="22"/>
              </w:rPr>
            </w:pPr>
          </w:p>
        </w:tc>
        <w:tc>
          <w:tcPr>
            <w:tcW w:w="1149" w:type="dxa"/>
          </w:tcPr>
          <w:p w:rsidR="00224D21" w:rsidRPr="000A03AF" w:rsidRDefault="00224D21" w:rsidP="000A03AF">
            <w:pPr>
              <w:jc w:val="center"/>
              <w:rPr>
                <w:rFonts w:ascii="Arial" w:hAnsi="Arial" w:cs="Arial"/>
                <w:sz w:val="22"/>
                <w:szCs w:val="22"/>
              </w:rPr>
            </w:pPr>
          </w:p>
          <w:p w:rsidR="00224D21" w:rsidRPr="000A03AF" w:rsidRDefault="00224D21" w:rsidP="000A03AF">
            <w:pPr>
              <w:jc w:val="center"/>
              <w:rPr>
                <w:rFonts w:ascii="Arial" w:hAnsi="Arial" w:cs="Arial"/>
                <w:sz w:val="22"/>
                <w:szCs w:val="22"/>
              </w:rPr>
            </w:pPr>
          </w:p>
          <w:p w:rsidR="00224D21" w:rsidRPr="000A03AF" w:rsidRDefault="00224D21" w:rsidP="000A03AF">
            <w:pPr>
              <w:jc w:val="center"/>
              <w:rPr>
                <w:rFonts w:ascii="Arial" w:hAnsi="Arial" w:cs="Arial"/>
                <w:sz w:val="22"/>
                <w:szCs w:val="22"/>
              </w:rPr>
            </w:pPr>
          </w:p>
          <w:p w:rsidR="00224D21" w:rsidRPr="000A03AF" w:rsidRDefault="00224D21" w:rsidP="000A03AF">
            <w:pPr>
              <w:jc w:val="center"/>
              <w:rPr>
                <w:rFonts w:ascii="Arial" w:hAnsi="Arial" w:cs="Arial"/>
                <w:color w:val="FF0000"/>
                <w:sz w:val="22"/>
                <w:szCs w:val="22"/>
              </w:rPr>
            </w:pPr>
            <w:r w:rsidRPr="000A03AF">
              <w:rPr>
                <w:rFonts w:ascii="Arial" w:hAnsi="Arial" w:cs="Arial"/>
                <w:color w:val="FF0000"/>
                <w:sz w:val="22"/>
                <w:szCs w:val="22"/>
              </w:rPr>
              <w:t>1</w:t>
            </w:r>
          </w:p>
          <w:p w:rsidR="00224D21" w:rsidRPr="000A03AF" w:rsidRDefault="00224D21" w:rsidP="000A03AF">
            <w:pPr>
              <w:jc w:val="center"/>
              <w:rPr>
                <w:rFonts w:ascii="Arial" w:hAnsi="Arial" w:cs="Arial"/>
                <w:sz w:val="22"/>
                <w:szCs w:val="22"/>
              </w:rPr>
            </w:pPr>
            <w:r w:rsidRPr="000A03AF">
              <w:rPr>
                <w:rFonts w:ascii="Arial" w:hAnsi="Arial" w:cs="Arial"/>
                <w:color w:val="FF0000"/>
                <w:sz w:val="22"/>
                <w:szCs w:val="22"/>
              </w:rPr>
              <w:t>periode</w:t>
            </w:r>
          </w:p>
        </w:tc>
      </w:tr>
      <w:tr w:rsidR="00224D21" w:rsidRPr="000A03AF" w:rsidTr="00170AED">
        <w:trPr>
          <w:trHeight w:val="144"/>
        </w:trPr>
        <w:tc>
          <w:tcPr>
            <w:tcW w:w="993" w:type="dxa"/>
            <w:vMerge/>
          </w:tcPr>
          <w:p w:rsidR="00224D21" w:rsidRPr="000A03AF" w:rsidRDefault="00224D21" w:rsidP="000A03AF">
            <w:pPr>
              <w:jc w:val="center"/>
              <w:rPr>
                <w:rFonts w:ascii="Arial" w:hAnsi="Arial" w:cs="Arial"/>
                <w:sz w:val="22"/>
                <w:szCs w:val="22"/>
              </w:rPr>
            </w:pPr>
          </w:p>
        </w:tc>
        <w:tc>
          <w:tcPr>
            <w:tcW w:w="848" w:type="dxa"/>
            <w:vMerge/>
          </w:tcPr>
          <w:p w:rsidR="00224D21" w:rsidRPr="000A03AF" w:rsidRDefault="00224D21" w:rsidP="000A03AF">
            <w:pPr>
              <w:jc w:val="center"/>
              <w:rPr>
                <w:rFonts w:ascii="Arial" w:hAnsi="Arial" w:cs="Arial"/>
                <w:sz w:val="22"/>
                <w:szCs w:val="22"/>
              </w:rPr>
            </w:pPr>
          </w:p>
        </w:tc>
        <w:tc>
          <w:tcPr>
            <w:tcW w:w="1890" w:type="dxa"/>
          </w:tcPr>
          <w:p w:rsidR="00224D21" w:rsidRPr="007D6F5E" w:rsidRDefault="00224D21" w:rsidP="00C707AE">
            <w:pPr>
              <w:rPr>
                <w:rFonts w:ascii="Arial" w:hAnsi="Arial" w:cs="Arial"/>
                <w:sz w:val="14"/>
                <w:szCs w:val="22"/>
              </w:rPr>
            </w:pPr>
          </w:p>
          <w:p w:rsidR="00224D21" w:rsidRPr="000A03AF" w:rsidRDefault="00224D21" w:rsidP="00C707AE">
            <w:pPr>
              <w:rPr>
                <w:rFonts w:ascii="Arial" w:hAnsi="Arial" w:cs="Arial"/>
                <w:sz w:val="22"/>
                <w:szCs w:val="22"/>
              </w:rPr>
            </w:pPr>
            <w:r w:rsidRPr="000A03AF">
              <w:rPr>
                <w:rFonts w:ascii="Arial" w:hAnsi="Arial" w:cs="Arial"/>
                <w:sz w:val="22"/>
                <w:szCs w:val="22"/>
              </w:rPr>
              <w:t xml:space="preserve">Teksgebaseerd </w:t>
            </w:r>
          </w:p>
          <w:p w:rsidR="00224D21" w:rsidRPr="000A03AF" w:rsidRDefault="00224D21" w:rsidP="0046684D">
            <w:pPr>
              <w:rPr>
                <w:rFonts w:ascii="Arial" w:hAnsi="Arial" w:cs="Arial"/>
                <w:sz w:val="22"/>
                <w:szCs w:val="22"/>
              </w:rPr>
            </w:pPr>
            <w:r w:rsidRPr="000A03AF">
              <w:rPr>
                <w:rFonts w:ascii="Arial" w:hAnsi="Arial" w:cs="Arial"/>
                <w:sz w:val="22"/>
                <w:szCs w:val="22"/>
              </w:rPr>
              <w:t>Hardop lees en klasgesprek</w:t>
            </w:r>
          </w:p>
        </w:tc>
        <w:tc>
          <w:tcPr>
            <w:tcW w:w="2070" w:type="dxa"/>
          </w:tcPr>
          <w:p w:rsidR="00170AED" w:rsidRPr="007D6F5E" w:rsidRDefault="00170AED" w:rsidP="0046684D">
            <w:pPr>
              <w:rPr>
                <w:rFonts w:ascii="Arial" w:hAnsi="Arial" w:cs="Arial"/>
                <w:sz w:val="14"/>
                <w:szCs w:val="22"/>
              </w:rPr>
            </w:pPr>
          </w:p>
          <w:p w:rsidR="00224D21" w:rsidRPr="000A03AF" w:rsidRDefault="00224D21" w:rsidP="0046684D">
            <w:pPr>
              <w:rPr>
                <w:rFonts w:ascii="Arial" w:hAnsi="Arial" w:cs="Arial"/>
                <w:sz w:val="22"/>
                <w:szCs w:val="22"/>
              </w:rPr>
            </w:pPr>
            <w:r w:rsidRPr="000A03AF">
              <w:rPr>
                <w:rFonts w:ascii="Arial" w:hAnsi="Arial" w:cs="Arial"/>
                <w:sz w:val="22"/>
                <w:szCs w:val="22"/>
              </w:rPr>
              <w:t>2.1.4; 2.1.6; 2.1.7; 2.2.1; 2.2.4; 2.2.7; 2.2.8; 2.4.2.1</w:t>
            </w:r>
          </w:p>
        </w:tc>
        <w:tc>
          <w:tcPr>
            <w:tcW w:w="3420" w:type="dxa"/>
          </w:tcPr>
          <w:p w:rsidR="00170AED" w:rsidRPr="007D6F5E" w:rsidRDefault="00170AED" w:rsidP="0046684D">
            <w:pPr>
              <w:rPr>
                <w:rFonts w:ascii="Arial" w:hAnsi="Arial" w:cs="Arial"/>
                <w:sz w:val="14"/>
                <w:szCs w:val="22"/>
              </w:rPr>
            </w:pPr>
          </w:p>
          <w:p w:rsidR="00224D21" w:rsidRPr="000A03AF" w:rsidRDefault="00224D21" w:rsidP="0046684D">
            <w:pPr>
              <w:rPr>
                <w:rFonts w:ascii="Arial" w:hAnsi="Arial" w:cs="Arial"/>
                <w:b/>
                <w:i/>
                <w:sz w:val="22"/>
                <w:szCs w:val="22"/>
              </w:rPr>
            </w:pPr>
            <w:r w:rsidRPr="000A03AF">
              <w:rPr>
                <w:rFonts w:ascii="Arial" w:hAnsi="Arial" w:cs="Arial"/>
                <w:sz w:val="22"/>
                <w:szCs w:val="22"/>
              </w:rPr>
              <w:t xml:space="preserve">1. Voorkennis: klasgesprek oor </w:t>
            </w:r>
            <w:r w:rsidRPr="000A03AF">
              <w:rPr>
                <w:rFonts w:ascii="Arial" w:hAnsi="Arial" w:cs="Arial"/>
                <w:b/>
                <w:i/>
                <w:sz w:val="22"/>
                <w:szCs w:val="22"/>
              </w:rPr>
              <w:t>intrige en subintrige</w:t>
            </w:r>
          </w:p>
          <w:p w:rsidR="00224D21" w:rsidRPr="000A03AF" w:rsidRDefault="00224D21" w:rsidP="0046684D">
            <w:pPr>
              <w:rPr>
                <w:rFonts w:ascii="Arial" w:hAnsi="Arial" w:cs="Arial"/>
                <w:sz w:val="22"/>
                <w:szCs w:val="22"/>
              </w:rPr>
            </w:pPr>
            <w:r w:rsidRPr="000A03AF">
              <w:rPr>
                <w:rFonts w:ascii="Arial" w:hAnsi="Arial" w:cs="Arial"/>
                <w:sz w:val="22"/>
                <w:szCs w:val="22"/>
              </w:rPr>
              <w:t xml:space="preserve">2. Hardop lees – </w:t>
            </w:r>
            <w:r w:rsidRPr="000A03AF">
              <w:rPr>
                <w:rFonts w:ascii="Arial" w:hAnsi="Arial" w:cs="Arial"/>
                <w:color w:val="0000FF"/>
                <w:sz w:val="22"/>
                <w:szCs w:val="22"/>
              </w:rPr>
              <w:t xml:space="preserve">TAAK 3 </w:t>
            </w:r>
            <w:r w:rsidRPr="000A03AF">
              <w:rPr>
                <w:rFonts w:ascii="Arial" w:hAnsi="Arial" w:cs="Arial"/>
                <w:sz w:val="22"/>
                <w:szCs w:val="22"/>
              </w:rPr>
              <w:t>– 10 leerders per periode.</w:t>
            </w:r>
          </w:p>
          <w:p w:rsidR="00224D21" w:rsidRPr="000A03AF" w:rsidRDefault="00224D21" w:rsidP="0046684D">
            <w:pPr>
              <w:rPr>
                <w:rFonts w:ascii="Arial" w:hAnsi="Arial" w:cs="Arial"/>
                <w:sz w:val="22"/>
                <w:szCs w:val="22"/>
              </w:rPr>
            </w:pPr>
            <w:r w:rsidRPr="000A03AF">
              <w:rPr>
                <w:rFonts w:ascii="Arial" w:hAnsi="Arial" w:cs="Arial"/>
                <w:sz w:val="22"/>
                <w:szCs w:val="22"/>
              </w:rPr>
              <w:t xml:space="preserve">3. Leerders vul </w:t>
            </w:r>
            <w:r w:rsidRPr="000A03AF">
              <w:rPr>
                <w:rFonts w:ascii="Arial" w:hAnsi="Arial" w:cs="Arial"/>
                <w:b/>
                <w:sz w:val="22"/>
                <w:szCs w:val="22"/>
              </w:rPr>
              <w:t>LWK 1</w:t>
            </w:r>
            <w:r w:rsidRPr="000A03AF">
              <w:rPr>
                <w:rFonts w:ascii="Arial" w:hAnsi="Arial" w:cs="Arial"/>
                <w:sz w:val="22"/>
                <w:szCs w:val="22"/>
              </w:rPr>
              <w:t xml:space="preserve"> in terwyl daar gelees word.</w:t>
            </w:r>
          </w:p>
        </w:tc>
        <w:tc>
          <w:tcPr>
            <w:tcW w:w="2250" w:type="dxa"/>
          </w:tcPr>
          <w:p w:rsidR="00170AED" w:rsidRPr="007D6F5E" w:rsidRDefault="00170AED" w:rsidP="00947078">
            <w:pPr>
              <w:rPr>
                <w:rFonts w:ascii="Arial" w:hAnsi="Arial" w:cs="Arial"/>
                <w:sz w:val="14"/>
                <w:szCs w:val="22"/>
              </w:rPr>
            </w:pPr>
          </w:p>
          <w:p w:rsidR="00224D21" w:rsidRPr="000A03AF" w:rsidRDefault="00224D21" w:rsidP="00947078">
            <w:pPr>
              <w:rPr>
                <w:rFonts w:ascii="Arial" w:hAnsi="Arial" w:cs="Arial"/>
                <w:sz w:val="22"/>
                <w:szCs w:val="22"/>
              </w:rPr>
            </w:pPr>
            <w:r w:rsidRPr="000A03AF">
              <w:rPr>
                <w:rFonts w:ascii="Arial" w:hAnsi="Arial" w:cs="Arial"/>
                <w:sz w:val="22"/>
                <w:szCs w:val="22"/>
              </w:rPr>
              <w:t>Roman</w:t>
            </w:r>
          </w:p>
          <w:p w:rsidR="00224D21" w:rsidRPr="000A03AF" w:rsidRDefault="00224D21" w:rsidP="00947078">
            <w:pPr>
              <w:rPr>
                <w:rFonts w:ascii="Arial" w:hAnsi="Arial" w:cs="Arial"/>
                <w:sz w:val="22"/>
                <w:szCs w:val="22"/>
              </w:rPr>
            </w:pPr>
            <w:r w:rsidRPr="000A03AF">
              <w:rPr>
                <w:rFonts w:ascii="Arial" w:hAnsi="Arial" w:cs="Arial"/>
                <w:sz w:val="22"/>
                <w:szCs w:val="22"/>
              </w:rPr>
              <w:t>Transparant: Intrige</w:t>
            </w:r>
          </w:p>
          <w:p w:rsidR="00224D21" w:rsidRPr="000A03AF" w:rsidRDefault="00224D21" w:rsidP="0046684D">
            <w:pPr>
              <w:rPr>
                <w:rFonts w:ascii="Arial" w:hAnsi="Arial" w:cs="Arial"/>
                <w:sz w:val="22"/>
                <w:szCs w:val="22"/>
              </w:rPr>
            </w:pPr>
            <w:r w:rsidRPr="000A03AF">
              <w:rPr>
                <w:rFonts w:ascii="Arial" w:hAnsi="Arial" w:cs="Arial"/>
                <w:sz w:val="22"/>
                <w:szCs w:val="22"/>
              </w:rPr>
              <w:t>LWK I</w:t>
            </w:r>
          </w:p>
          <w:p w:rsidR="00224D21" w:rsidRPr="000A03AF" w:rsidRDefault="00224D21" w:rsidP="0046684D">
            <w:pPr>
              <w:rPr>
                <w:rFonts w:ascii="Arial" w:hAnsi="Arial" w:cs="Arial"/>
                <w:sz w:val="22"/>
                <w:szCs w:val="22"/>
              </w:rPr>
            </w:pPr>
            <w:r w:rsidRPr="000A03AF">
              <w:rPr>
                <w:rFonts w:ascii="Arial" w:hAnsi="Arial" w:cs="Arial"/>
                <w:sz w:val="22"/>
                <w:szCs w:val="22"/>
              </w:rPr>
              <w:t>Assesserings</w:t>
            </w:r>
            <w:r w:rsidR="00326C41" w:rsidRPr="000A03AF">
              <w:rPr>
                <w:rFonts w:ascii="Arial" w:hAnsi="Arial" w:cs="Arial"/>
                <w:sz w:val="22"/>
                <w:szCs w:val="22"/>
              </w:rPr>
              <w:t>-tab</w:t>
            </w:r>
            <w:r w:rsidRPr="000A03AF">
              <w:rPr>
                <w:rFonts w:ascii="Arial" w:hAnsi="Arial" w:cs="Arial"/>
                <w:sz w:val="22"/>
                <w:szCs w:val="22"/>
              </w:rPr>
              <w:t>el vir hardop lees</w:t>
            </w:r>
          </w:p>
        </w:tc>
        <w:tc>
          <w:tcPr>
            <w:tcW w:w="2970" w:type="dxa"/>
          </w:tcPr>
          <w:p w:rsidR="00170AED" w:rsidRPr="007D6F5E" w:rsidRDefault="00170AED" w:rsidP="0046684D">
            <w:pPr>
              <w:rPr>
                <w:rFonts w:ascii="Arial" w:hAnsi="Arial" w:cs="Arial"/>
                <w:sz w:val="14"/>
                <w:szCs w:val="22"/>
              </w:rPr>
            </w:pPr>
          </w:p>
          <w:p w:rsidR="00224D21" w:rsidRPr="000A03AF" w:rsidRDefault="00224D21" w:rsidP="0046684D">
            <w:pPr>
              <w:rPr>
                <w:rFonts w:ascii="Arial" w:hAnsi="Arial" w:cs="Arial"/>
                <w:sz w:val="22"/>
                <w:szCs w:val="22"/>
              </w:rPr>
            </w:pPr>
            <w:r w:rsidRPr="000A03AF">
              <w:rPr>
                <w:rFonts w:ascii="Arial" w:hAnsi="Arial" w:cs="Arial"/>
                <w:sz w:val="22"/>
                <w:szCs w:val="22"/>
              </w:rPr>
              <w:t>1.</w:t>
            </w:r>
            <w:r w:rsidRPr="000A03AF">
              <w:rPr>
                <w:rFonts w:ascii="Arial" w:hAnsi="Arial" w:cs="Arial"/>
                <w:color w:val="0000FF"/>
                <w:sz w:val="22"/>
                <w:szCs w:val="22"/>
              </w:rPr>
              <w:t>TAAK 3</w:t>
            </w:r>
            <w:r w:rsidRPr="000A03AF">
              <w:rPr>
                <w:rFonts w:ascii="Arial" w:hAnsi="Arial" w:cs="Arial"/>
                <w:sz w:val="22"/>
                <w:szCs w:val="22"/>
              </w:rPr>
              <w:t xml:space="preserve"> – Hardop lees – 10 PUNTE. onderwyser assesseer.</w:t>
            </w:r>
          </w:p>
          <w:p w:rsidR="00224D21" w:rsidRPr="000A03AF" w:rsidRDefault="00224D21" w:rsidP="0046684D">
            <w:pPr>
              <w:rPr>
                <w:rFonts w:ascii="Arial" w:hAnsi="Arial" w:cs="Arial"/>
                <w:sz w:val="22"/>
                <w:szCs w:val="22"/>
              </w:rPr>
            </w:pPr>
            <w:r w:rsidRPr="000A03AF">
              <w:rPr>
                <w:rFonts w:ascii="Arial" w:hAnsi="Arial" w:cs="Arial"/>
                <w:sz w:val="22"/>
                <w:szCs w:val="22"/>
              </w:rPr>
              <w:t xml:space="preserve">2. Huiswerk: leerders voltooi </w:t>
            </w:r>
            <w:r w:rsidRPr="000A03AF">
              <w:rPr>
                <w:rFonts w:ascii="Arial" w:hAnsi="Arial" w:cs="Arial"/>
                <w:b/>
                <w:sz w:val="22"/>
                <w:szCs w:val="22"/>
              </w:rPr>
              <w:t>LWK1</w:t>
            </w:r>
            <w:r w:rsidRPr="000A03AF">
              <w:rPr>
                <w:rFonts w:ascii="Arial" w:hAnsi="Arial" w:cs="Arial"/>
                <w:sz w:val="22"/>
                <w:szCs w:val="22"/>
              </w:rPr>
              <w:t xml:space="preserve"> (p. 9 – 63) tuis. </w:t>
            </w:r>
          </w:p>
        </w:tc>
        <w:tc>
          <w:tcPr>
            <w:tcW w:w="1149" w:type="dxa"/>
          </w:tcPr>
          <w:p w:rsidR="00224D21" w:rsidRPr="000A03AF" w:rsidRDefault="00224D21" w:rsidP="000A03AF">
            <w:pPr>
              <w:jc w:val="center"/>
              <w:rPr>
                <w:rFonts w:ascii="Arial" w:hAnsi="Arial" w:cs="Arial"/>
                <w:color w:val="FF0000"/>
                <w:sz w:val="22"/>
                <w:szCs w:val="22"/>
              </w:rPr>
            </w:pPr>
          </w:p>
          <w:p w:rsidR="00224D21" w:rsidRPr="000A03AF" w:rsidRDefault="00224D21" w:rsidP="000A03AF">
            <w:pPr>
              <w:jc w:val="center"/>
              <w:rPr>
                <w:rFonts w:ascii="Arial" w:hAnsi="Arial" w:cs="Arial"/>
                <w:color w:val="FF0000"/>
                <w:sz w:val="22"/>
                <w:szCs w:val="22"/>
              </w:rPr>
            </w:pPr>
          </w:p>
          <w:p w:rsidR="00224D21" w:rsidRPr="000A03AF" w:rsidRDefault="00224D21" w:rsidP="000A03AF">
            <w:pPr>
              <w:jc w:val="center"/>
              <w:rPr>
                <w:rFonts w:ascii="Arial" w:hAnsi="Arial" w:cs="Arial"/>
                <w:color w:val="FF0000"/>
                <w:sz w:val="22"/>
                <w:szCs w:val="22"/>
              </w:rPr>
            </w:pPr>
            <w:r w:rsidRPr="000A03AF">
              <w:rPr>
                <w:rFonts w:ascii="Arial" w:hAnsi="Arial" w:cs="Arial"/>
                <w:color w:val="FF0000"/>
                <w:sz w:val="22"/>
                <w:szCs w:val="22"/>
              </w:rPr>
              <w:t>1</w:t>
            </w:r>
          </w:p>
          <w:p w:rsidR="00224D21" w:rsidRPr="000A03AF" w:rsidRDefault="00224D21" w:rsidP="000A03AF">
            <w:pPr>
              <w:jc w:val="center"/>
              <w:rPr>
                <w:rFonts w:ascii="Arial" w:hAnsi="Arial" w:cs="Arial"/>
                <w:sz w:val="22"/>
                <w:szCs w:val="22"/>
              </w:rPr>
            </w:pPr>
            <w:r w:rsidRPr="000A03AF">
              <w:rPr>
                <w:rFonts w:ascii="Arial" w:hAnsi="Arial" w:cs="Arial"/>
                <w:color w:val="FF0000"/>
                <w:sz w:val="22"/>
                <w:szCs w:val="22"/>
              </w:rPr>
              <w:t>periode</w:t>
            </w:r>
          </w:p>
        </w:tc>
      </w:tr>
      <w:tr w:rsidR="00224D21" w:rsidRPr="000A03AF" w:rsidTr="00170AED">
        <w:trPr>
          <w:trHeight w:val="70"/>
        </w:trPr>
        <w:tc>
          <w:tcPr>
            <w:tcW w:w="993" w:type="dxa"/>
            <w:vMerge/>
          </w:tcPr>
          <w:p w:rsidR="00224D21" w:rsidRPr="000A03AF" w:rsidRDefault="00224D21" w:rsidP="000A03AF">
            <w:pPr>
              <w:jc w:val="center"/>
              <w:rPr>
                <w:rFonts w:ascii="Arial" w:hAnsi="Arial" w:cs="Arial"/>
                <w:sz w:val="22"/>
                <w:szCs w:val="22"/>
              </w:rPr>
            </w:pPr>
          </w:p>
        </w:tc>
        <w:tc>
          <w:tcPr>
            <w:tcW w:w="848" w:type="dxa"/>
            <w:vMerge/>
          </w:tcPr>
          <w:p w:rsidR="00224D21" w:rsidRPr="000A03AF" w:rsidRDefault="00224D21" w:rsidP="000A03AF">
            <w:pPr>
              <w:jc w:val="center"/>
              <w:rPr>
                <w:rFonts w:ascii="Arial" w:hAnsi="Arial" w:cs="Arial"/>
                <w:sz w:val="22"/>
                <w:szCs w:val="22"/>
              </w:rPr>
            </w:pPr>
          </w:p>
        </w:tc>
        <w:tc>
          <w:tcPr>
            <w:tcW w:w="1890" w:type="dxa"/>
          </w:tcPr>
          <w:p w:rsidR="00170AED" w:rsidRPr="007D6F5E" w:rsidRDefault="00170AED" w:rsidP="00197806">
            <w:pPr>
              <w:rPr>
                <w:rFonts w:ascii="Arial" w:hAnsi="Arial" w:cs="Arial"/>
                <w:sz w:val="14"/>
                <w:szCs w:val="22"/>
              </w:rPr>
            </w:pPr>
          </w:p>
          <w:p w:rsidR="00224D21" w:rsidRPr="000A03AF" w:rsidRDefault="00224D21" w:rsidP="00197806">
            <w:pPr>
              <w:rPr>
                <w:rFonts w:ascii="Arial" w:hAnsi="Arial" w:cs="Arial"/>
                <w:sz w:val="22"/>
                <w:szCs w:val="22"/>
              </w:rPr>
            </w:pPr>
            <w:r w:rsidRPr="000A03AF">
              <w:rPr>
                <w:rFonts w:ascii="Arial" w:hAnsi="Arial" w:cs="Arial"/>
                <w:sz w:val="22"/>
                <w:szCs w:val="22"/>
              </w:rPr>
              <w:t xml:space="preserve">Teksgebaseerde </w:t>
            </w:r>
          </w:p>
          <w:p w:rsidR="00224D21" w:rsidRPr="000A03AF" w:rsidRDefault="00224D21" w:rsidP="0046684D">
            <w:pPr>
              <w:rPr>
                <w:rFonts w:ascii="Arial" w:hAnsi="Arial" w:cs="Arial"/>
                <w:sz w:val="22"/>
                <w:szCs w:val="22"/>
              </w:rPr>
            </w:pPr>
            <w:r w:rsidRPr="000A03AF">
              <w:rPr>
                <w:rFonts w:ascii="Arial" w:hAnsi="Arial" w:cs="Arial"/>
                <w:sz w:val="22"/>
                <w:szCs w:val="22"/>
              </w:rPr>
              <w:t>Vrae en response</w:t>
            </w:r>
          </w:p>
        </w:tc>
        <w:tc>
          <w:tcPr>
            <w:tcW w:w="2070" w:type="dxa"/>
          </w:tcPr>
          <w:p w:rsidR="00170AED" w:rsidRPr="007D6F5E" w:rsidRDefault="00170AED" w:rsidP="0046684D">
            <w:pPr>
              <w:rPr>
                <w:rFonts w:ascii="Arial" w:hAnsi="Arial" w:cs="Arial"/>
                <w:sz w:val="14"/>
                <w:szCs w:val="22"/>
              </w:rPr>
            </w:pPr>
          </w:p>
          <w:p w:rsidR="00224D21" w:rsidRPr="000A03AF" w:rsidRDefault="00224D21" w:rsidP="0046684D">
            <w:pPr>
              <w:rPr>
                <w:rFonts w:ascii="Arial" w:hAnsi="Arial" w:cs="Arial"/>
                <w:sz w:val="22"/>
                <w:szCs w:val="22"/>
              </w:rPr>
            </w:pPr>
            <w:r w:rsidRPr="000A03AF">
              <w:rPr>
                <w:rFonts w:ascii="Arial" w:hAnsi="Arial" w:cs="Arial"/>
                <w:sz w:val="22"/>
                <w:szCs w:val="22"/>
              </w:rPr>
              <w:t>2.2.5; 2.4.2.1</w:t>
            </w:r>
          </w:p>
        </w:tc>
        <w:tc>
          <w:tcPr>
            <w:tcW w:w="3420" w:type="dxa"/>
          </w:tcPr>
          <w:p w:rsidR="00170AED" w:rsidRPr="007D6F5E" w:rsidRDefault="00170AED" w:rsidP="0046684D">
            <w:pPr>
              <w:rPr>
                <w:rFonts w:ascii="Arial" w:hAnsi="Arial" w:cs="Arial"/>
                <w:sz w:val="14"/>
                <w:szCs w:val="22"/>
              </w:rPr>
            </w:pPr>
          </w:p>
          <w:p w:rsidR="00224D21" w:rsidRPr="000A03AF" w:rsidRDefault="00224D21" w:rsidP="0046684D">
            <w:pPr>
              <w:rPr>
                <w:rFonts w:ascii="Arial" w:hAnsi="Arial" w:cs="Arial"/>
                <w:sz w:val="22"/>
                <w:szCs w:val="22"/>
              </w:rPr>
            </w:pPr>
            <w:r w:rsidRPr="000A03AF">
              <w:rPr>
                <w:rFonts w:ascii="Arial" w:hAnsi="Arial" w:cs="Arial"/>
                <w:sz w:val="22"/>
                <w:szCs w:val="22"/>
              </w:rPr>
              <w:t xml:space="preserve">1. Kontroleer huiswerk (LWK 1) en doen die nodige intervensie. </w:t>
            </w:r>
          </w:p>
          <w:p w:rsidR="00224D21" w:rsidRPr="000A03AF" w:rsidRDefault="00224D21" w:rsidP="0046684D">
            <w:pPr>
              <w:rPr>
                <w:rFonts w:ascii="Arial" w:hAnsi="Arial" w:cs="Arial"/>
                <w:sz w:val="22"/>
                <w:szCs w:val="22"/>
              </w:rPr>
            </w:pPr>
            <w:r w:rsidRPr="000A03AF">
              <w:rPr>
                <w:rFonts w:ascii="Arial" w:hAnsi="Arial" w:cs="Arial"/>
                <w:sz w:val="22"/>
                <w:szCs w:val="22"/>
              </w:rPr>
              <w:t xml:space="preserve">2. Assesseer </w:t>
            </w:r>
            <w:r w:rsidRPr="000A03AF">
              <w:rPr>
                <w:rFonts w:ascii="Arial" w:hAnsi="Arial" w:cs="Arial"/>
                <w:b/>
                <w:sz w:val="22"/>
                <w:szCs w:val="22"/>
              </w:rPr>
              <w:t>LWK 1</w:t>
            </w:r>
            <w:r w:rsidRPr="000A03AF">
              <w:rPr>
                <w:rFonts w:ascii="Arial" w:hAnsi="Arial" w:cs="Arial"/>
                <w:sz w:val="22"/>
                <w:szCs w:val="22"/>
              </w:rPr>
              <w:t xml:space="preserve"> – memo – klasbespreking.</w:t>
            </w:r>
          </w:p>
          <w:p w:rsidR="00224D21" w:rsidRPr="000A03AF" w:rsidRDefault="00224D21" w:rsidP="0046684D">
            <w:pPr>
              <w:rPr>
                <w:rFonts w:ascii="Arial" w:hAnsi="Arial" w:cs="Arial"/>
                <w:sz w:val="22"/>
                <w:szCs w:val="22"/>
              </w:rPr>
            </w:pPr>
            <w:r w:rsidRPr="000A03AF">
              <w:rPr>
                <w:rFonts w:ascii="Arial" w:hAnsi="Arial" w:cs="Arial"/>
                <w:sz w:val="22"/>
                <w:szCs w:val="22"/>
              </w:rPr>
              <w:t>3. Voorkennis: Karakterisering</w:t>
            </w:r>
          </w:p>
          <w:p w:rsidR="00224D21" w:rsidRPr="000A03AF" w:rsidRDefault="00224D21" w:rsidP="0046684D">
            <w:pPr>
              <w:rPr>
                <w:rFonts w:ascii="Arial" w:hAnsi="Arial" w:cs="Arial"/>
                <w:sz w:val="22"/>
                <w:szCs w:val="22"/>
              </w:rPr>
            </w:pPr>
            <w:r w:rsidRPr="000A03AF">
              <w:rPr>
                <w:rFonts w:ascii="Arial" w:hAnsi="Arial" w:cs="Arial"/>
                <w:sz w:val="22"/>
                <w:szCs w:val="22"/>
              </w:rPr>
              <w:t xml:space="preserve">4. Deel </w:t>
            </w:r>
            <w:r w:rsidRPr="000A03AF">
              <w:rPr>
                <w:rFonts w:ascii="Arial" w:hAnsi="Arial" w:cs="Arial"/>
                <w:b/>
                <w:sz w:val="22"/>
                <w:szCs w:val="22"/>
              </w:rPr>
              <w:t>kontekstuele vrae 1-20</w:t>
            </w:r>
            <w:r w:rsidRPr="000A03AF">
              <w:rPr>
                <w:rFonts w:ascii="Arial" w:hAnsi="Arial" w:cs="Arial"/>
                <w:sz w:val="22"/>
                <w:szCs w:val="22"/>
              </w:rPr>
              <w:t xml:space="preserve"> uit.</w:t>
            </w:r>
          </w:p>
        </w:tc>
        <w:tc>
          <w:tcPr>
            <w:tcW w:w="2250" w:type="dxa"/>
          </w:tcPr>
          <w:p w:rsidR="00170AED" w:rsidRPr="007D6F5E" w:rsidRDefault="00170AED" w:rsidP="001D76C3">
            <w:pPr>
              <w:rPr>
                <w:rFonts w:ascii="Arial" w:hAnsi="Arial" w:cs="Arial"/>
                <w:sz w:val="14"/>
                <w:szCs w:val="22"/>
              </w:rPr>
            </w:pPr>
          </w:p>
          <w:p w:rsidR="00224D21" w:rsidRPr="000A03AF" w:rsidRDefault="00224D21" w:rsidP="001D76C3">
            <w:pPr>
              <w:rPr>
                <w:rFonts w:ascii="Arial" w:hAnsi="Arial" w:cs="Arial"/>
                <w:sz w:val="22"/>
                <w:szCs w:val="22"/>
              </w:rPr>
            </w:pPr>
            <w:r w:rsidRPr="000A03AF">
              <w:rPr>
                <w:rFonts w:ascii="Arial" w:hAnsi="Arial" w:cs="Arial"/>
                <w:sz w:val="22"/>
                <w:szCs w:val="22"/>
              </w:rPr>
              <w:t>Roman</w:t>
            </w:r>
          </w:p>
          <w:p w:rsidR="00224D21" w:rsidRPr="000A03AF" w:rsidRDefault="00224D21" w:rsidP="001D76C3">
            <w:pPr>
              <w:rPr>
                <w:rFonts w:ascii="Arial" w:hAnsi="Arial" w:cs="Arial"/>
                <w:sz w:val="22"/>
                <w:szCs w:val="22"/>
              </w:rPr>
            </w:pPr>
            <w:r w:rsidRPr="000A03AF">
              <w:rPr>
                <w:rFonts w:ascii="Arial" w:hAnsi="Arial" w:cs="Arial"/>
                <w:sz w:val="22"/>
                <w:szCs w:val="22"/>
              </w:rPr>
              <w:t>Transparant: Karakterisering</w:t>
            </w:r>
          </w:p>
          <w:p w:rsidR="00224D21" w:rsidRPr="000A03AF" w:rsidRDefault="00224D21" w:rsidP="001D76C3">
            <w:pPr>
              <w:rPr>
                <w:rFonts w:ascii="Arial" w:hAnsi="Arial" w:cs="Arial"/>
                <w:sz w:val="22"/>
                <w:szCs w:val="22"/>
              </w:rPr>
            </w:pPr>
            <w:r w:rsidRPr="000A03AF">
              <w:rPr>
                <w:rFonts w:ascii="Arial" w:hAnsi="Arial" w:cs="Arial"/>
                <w:sz w:val="22"/>
                <w:szCs w:val="22"/>
              </w:rPr>
              <w:t>LWK I – memo</w:t>
            </w:r>
          </w:p>
          <w:p w:rsidR="00224D21" w:rsidRPr="000A03AF" w:rsidRDefault="00224D21" w:rsidP="001D76C3">
            <w:pPr>
              <w:rPr>
                <w:rFonts w:ascii="Arial" w:hAnsi="Arial" w:cs="Arial"/>
                <w:sz w:val="22"/>
                <w:szCs w:val="22"/>
              </w:rPr>
            </w:pPr>
            <w:r w:rsidRPr="000A03AF">
              <w:rPr>
                <w:rFonts w:ascii="Arial" w:hAnsi="Arial" w:cs="Arial"/>
                <w:sz w:val="22"/>
                <w:szCs w:val="22"/>
              </w:rPr>
              <w:t>Kontekstuele vrae</w:t>
            </w:r>
          </w:p>
        </w:tc>
        <w:tc>
          <w:tcPr>
            <w:tcW w:w="2970" w:type="dxa"/>
          </w:tcPr>
          <w:p w:rsidR="00170AED" w:rsidRPr="007D6F5E" w:rsidRDefault="00170AED" w:rsidP="0046684D">
            <w:pPr>
              <w:rPr>
                <w:rFonts w:ascii="Arial" w:hAnsi="Arial" w:cs="Arial"/>
                <w:sz w:val="14"/>
                <w:szCs w:val="22"/>
              </w:rPr>
            </w:pPr>
          </w:p>
          <w:p w:rsidR="00224D21" w:rsidRPr="000A03AF" w:rsidRDefault="00224D21" w:rsidP="0046684D">
            <w:pPr>
              <w:rPr>
                <w:rFonts w:ascii="Arial" w:hAnsi="Arial" w:cs="Arial"/>
                <w:sz w:val="22"/>
                <w:szCs w:val="22"/>
              </w:rPr>
            </w:pPr>
            <w:r w:rsidRPr="000A03AF">
              <w:rPr>
                <w:rFonts w:ascii="Arial" w:hAnsi="Arial" w:cs="Arial"/>
                <w:sz w:val="22"/>
                <w:szCs w:val="22"/>
              </w:rPr>
              <w:t>1</w:t>
            </w:r>
            <w:r w:rsidRPr="000A03AF">
              <w:rPr>
                <w:rFonts w:ascii="Arial" w:hAnsi="Arial" w:cs="Arial"/>
                <w:b/>
                <w:sz w:val="22"/>
                <w:szCs w:val="22"/>
              </w:rPr>
              <w:t>. LWK 1</w:t>
            </w:r>
            <w:r w:rsidRPr="000A03AF">
              <w:rPr>
                <w:rFonts w:ascii="Arial" w:hAnsi="Arial" w:cs="Arial"/>
                <w:sz w:val="22"/>
                <w:szCs w:val="22"/>
              </w:rPr>
              <w:t xml:space="preserve"> – selfassessering</w:t>
            </w:r>
          </w:p>
          <w:p w:rsidR="00224D21" w:rsidRPr="000A03AF" w:rsidRDefault="00224D21" w:rsidP="0046684D">
            <w:pPr>
              <w:rPr>
                <w:rFonts w:ascii="Arial" w:hAnsi="Arial" w:cs="Arial"/>
                <w:sz w:val="22"/>
                <w:szCs w:val="22"/>
              </w:rPr>
            </w:pPr>
            <w:r w:rsidRPr="000A03AF">
              <w:rPr>
                <w:rFonts w:ascii="Arial" w:hAnsi="Arial" w:cs="Arial"/>
                <w:sz w:val="22"/>
                <w:szCs w:val="22"/>
              </w:rPr>
              <w:t>2. Plak kontekstuele vrae in werkboek.</w:t>
            </w:r>
          </w:p>
          <w:p w:rsidR="00170AED" w:rsidRDefault="00224D21" w:rsidP="0046684D">
            <w:pPr>
              <w:rPr>
                <w:rFonts w:ascii="Arial" w:hAnsi="Arial" w:cs="Arial"/>
                <w:sz w:val="22"/>
                <w:szCs w:val="22"/>
              </w:rPr>
            </w:pPr>
            <w:r w:rsidRPr="000A03AF">
              <w:rPr>
                <w:rFonts w:ascii="Arial" w:hAnsi="Arial" w:cs="Arial"/>
                <w:sz w:val="22"/>
                <w:szCs w:val="22"/>
              </w:rPr>
              <w:t>3. Huiswerk: Doen vrae</w:t>
            </w:r>
            <w:r w:rsidR="00170AED">
              <w:rPr>
                <w:rFonts w:ascii="Arial" w:hAnsi="Arial" w:cs="Arial"/>
                <w:sz w:val="22"/>
                <w:szCs w:val="22"/>
              </w:rPr>
              <w:t xml:space="preserve">       </w:t>
            </w:r>
          </w:p>
          <w:p w:rsidR="00224D21" w:rsidRPr="000A03AF" w:rsidRDefault="00170AED" w:rsidP="0046684D">
            <w:pPr>
              <w:rPr>
                <w:rFonts w:ascii="Arial" w:hAnsi="Arial" w:cs="Arial"/>
                <w:sz w:val="22"/>
                <w:szCs w:val="22"/>
              </w:rPr>
            </w:pPr>
            <w:r>
              <w:rPr>
                <w:rFonts w:ascii="Arial" w:hAnsi="Arial" w:cs="Arial"/>
                <w:sz w:val="22"/>
                <w:szCs w:val="22"/>
              </w:rPr>
              <w:t xml:space="preserve">   </w:t>
            </w:r>
            <w:r w:rsidR="00224D21" w:rsidRPr="000A03AF">
              <w:rPr>
                <w:rFonts w:ascii="Arial" w:hAnsi="Arial" w:cs="Arial"/>
                <w:sz w:val="22"/>
                <w:szCs w:val="22"/>
              </w:rPr>
              <w:t xml:space="preserve"> 1 – 20.</w:t>
            </w:r>
          </w:p>
        </w:tc>
        <w:tc>
          <w:tcPr>
            <w:tcW w:w="1149" w:type="dxa"/>
          </w:tcPr>
          <w:p w:rsidR="00224D21" w:rsidRPr="000A03AF" w:rsidRDefault="00224D21" w:rsidP="000A03AF">
            <w:pPr>
              <w:jc w:val="center"/>
              <w:rPr>
                <w:rFonts w:ascii="Arial" w:hAnsi="Arial" w:cs="Arial"/>
                <w:color w:val="FF0000"/>
                <w:sz w:val="22"/>
                <w:szCs w:val="22"/>
              </w:rPr>
            </w:pPr>
          </w:p>
          <w:p w:rsidR="00224D21" w:rsidRPr="000A03AF" w:rsidRDefault="00224D21" w:rsidP="000A03AF">
            <w:pPr>
              <w:jc w:val="center"/>
              <w:rPr>
                <w:rFonts w:ascii="Arial" w:hAnsi="Arial" w:cs="Arial"/>
                <w:color w:val="FF0000"/>
                <w:sz w:val="22"/>
                <w:szCs w:val="22"/>
              </w:rPr>
            </w:pPr>
            <w:r w:rsidRPr="000A03AF">
              <w:rPr>
                <w:rFonts w:ascii="Arial" w:hAnsi="Arial" w:cs="Arial"/>
                <w:color w:val="FF0000"/>
                <w:sz w:val="22"/>
                <w:szCs w:val="22"/>
              </w:rPr>
              <w:t>2</w:t>
            </w:r>
          </w:p>
          <w:p w:rsidR="00224D21" w:rsidRPr="000A03AF" w:rsidRDefault="00224D21" w:rsidP="00197806">
            <w:pPr>
              <w:rPr>
                <w:rFonts w:ascii="Arial" w:hAnsi="Arial" w:cs="Arial"/>
                <w:sz w:val="22"/>
                <w:szCs w:val="22"/>
              </w:rPr>
            </w:pPr>
            <w:r w:rsidRPr="000A03AF">
              <w:rPr>
                <w:rFonts w:ascii="Arial" w:hAnsi="Arial" w:cs="Arial"/>
                <w:color w:val="FF0000"/>
                <w:sz w:val="22"/>
                <w:szCs w:val="22"/>
              </w:rPr>
              <w:t>periodes</w:t>
            </w:r>
          </w:p>
        </w:tc>
      </w:tr>
      <w:tr w:rsidR="00224D21" w:rsidRPr="000A03AF" w:rsidTr="00170AED">
        <w:trPr>
          <w:trHeight w:val="540"/>
        </w:trPr>
        <w:tc>
          <w:tcPr>
            <w:tcW w:w="993" w:type="dxa"/>
            <w:vMerge/>
          </w:tcPr>
          <w:p w:rsidR="00224D21" w:rsidRPr="000A03AF" w:rsidRDefault="00224D21" w:rsidP="000A03AF">
            <w:pPr>
              <w:jc w:val="center"/>
              <w:rPr>
                <w:rFonts w:ascii="Arial" w:hAnsi="Arial" w:cs="Arial"/>
                <w:sz w:val="22"/>
                <w:szCs w:val="22"/>
              </w:rPr>
            </w:pPr>
          </w:p>
        </w:tc>
        <w:tc>
          <w:tcPr>
            <w:tcW w:w="13448" w:type="dxa"/>
            <w:gridSpan w:val="6"/>
            <w:shd w:val="clear" w:color="auto" w:fill="CCFFFF"/>
          </w:tcPr>
          <w:p w:rsidR="00170AED" w:rsidRDefault="00170AED" w:rsidP="00224D21">
            <w:pPr>
              <w:rPr>
                <w:rFonts w:ascii="Arial" w:hAnsi="Arial" w:cs="Arial"/>
                <w:sz w:val="22"/>
                <w:szCs w:val="22"/>
              </w:rPr>
            </w:pPr>
          </w:p>
          <w:p w:rsidR="00224D21" w:rsidRPr="000A03AF" w:rsidRDefault="00224D21" w:rsidP="00224D21">
            <w:pPr>
              <w:rPr>
                <w:rFonts w:ascii="Arial" w:hAnsi="Arial" w:cs="Arial"/>
                <w:sz w:val="22"/>
                <w:szCs w:val="22"/>
              </w:rPr>
            </w:pPr>
            <w:r w:rsidRPr="000A03AF">
              <w:rPr>
                <w:rFonts w:ascii="Arial" w:hAnsi="Arial" w:cs="Arial"/>
                <w:sz w:val="22"/>
                <w:szCs w:val="22"/>
              </w:rPr>
              <w:t xml:space="preserve">Gebruik vir ‘n ander LU – sien </w:t>
            </w:r>
            <w:r w:rsidRPr="000A03AF">
              <w:rPr>
                <w:rFonts w:ascii="Arial" w:hAnsi="Arial" w:cs="Arial"/>
                <w:b/>
                <w:sz w:val="22"/>
                <w:szCs w:val="22"/>
              </w:rPr>
              <w:t>WERKSKEDULE</w:t>
            </w:r>
            <w:r w:rsidRPr="000A03AF">
              <w:rPr>
                <w:rFonts w:ascii="Arial" w:hAnsi="Arial" w:cs="Arial"/>
                <w:sz w:val="22"/>
                <w:szCs w:val="22"/>
              </w:rPr>
              <w:t xml:space="preserve"> – blok </w:t>
            </w:r>
            <w:r w:rsidRPr="000A03AF">
              <w:rPr>
                <w:rFonts w:ascii="Arial" w:hAnsi="Arial" w:cs="Arial"/>
                <w:b/>
                <w:sz w:val="22"/>
                <w:szCs w:val="22"/>
              </w:rPr>
              <w:t>TAAK 4 – MONDELING</w:t>
            </w:r>
            <w:r w:rsidRPr="000A03AF">
              <w:rPr>
                <w:rFonts w:ascii="Arial" w:hAnsi="Arial" w:cs="Arial"/>
                <w:sz w:val="22"/>
                <w:szCs w:val="22"/>
              </w:rPr>
              <w:t xml:space="preserve"> – vir die periodes in. Doen ongeveer 8 mondelinge gedurende die periode elke week. Deel vooraf uit.</w:t>
            </w:r>
          </w:p>
          <w:p w:rsidR="00224D21" w:rsidRPr="000A03AF" w:rsidRDefault="00224D21" w:rsidP="0046684D">
            <w:pPr>
              <w:rPr>
                <w:rFonts w:ascii="Arial" w:hAnsi="Arial" w:cs="Arial"/>
                <w:sz w:val="22"/>
                <w:szCs w:val="22"/>
              </w:rPr>
            </w:pPr>
          </w:p>
        </w:tc>
        <w:tc>
          <w:tcPr>
            <w:tcW w:w="1149" w:type="dxa"/>
            <w:shd w:val="clear" w:color="auto" w:fill="CCFFFF"/>
          </w:tcPr>
          <w:p w:rsidR="00170AED" w:rsidRDefault="00170AED" w:rsidP="000A03AF">
            <w:pPr>
              <w:jc w:val="center"/>
              <w:rPr>
                <w:rFonts w:ascii="Arial" w:hAnsi="Arial" w:cs="Arial"/>
                <w:color w:val="FF0000"/>
                <w:sz w:val="22"/>
                <w:szCs w:val="22"/>
              </w:rPr>
            </w:pPr>
          </w:p>
          <w:p w:rsidR="00224D21" w:rsidRPr="000A03AF" w:rsidRDefault="00224D21" w:rsidP="000A03AF">
            <w:pPr>
              <w:jc w:val="center"/>
              <w:rPr>
                <w:rFonts w:ascii="Arial" w:hAnsi="Arial" w:cs="Arial"/>
                <w:color w:val="FF0000"/>
                <w:sz w:val="22"/>
                <w:szCs w:val="22"/>
              </w:rPr>
            </w:pPr>
            <w:r w:rsidRPr="000A03AF">
              <w:rPr>
                <w:rFonts w:ascii="Arial" w:hAnsi="Arial" w:cs="Arial"/>
                <w:color w:val="FF0000"/>
                <w:sz w:val="22"/>
                <w:szCs w:val="22"/>
              </w:rPr>
              <w:t>1</w:t>
            </w:r>
          </w:p>
          <w:p w:rsidR="00224D21" w:rsidRPr="000A03AF" w:rsidRDefault="00224D21" w:rsidP="000A03AF">
            <w:pPr>
              <w:jc w:val="center"/>
              <w:rPr>
                <w:rFonts w:ascii="Arial" w:hAnsi="Arial" w:cs="Arial"/>
                <w:color w:val="FF0000"/>
                <w:sz w:val="22"/>
                <w:szCs w:val="22"/>
              </w:rPr>
            </w:pPr>
            <w:r w:rsidRPr="000A03AF">
              <w:rPr>
                <w:rFonts w:ascii="Arial" w:hAnsi="Arial" w:cs="Arial"/>
                <w:color w:val="FF0000"/>
                <w:sz w:val="22"/>
                <w:szCs w:val="22"/>
              </w:rPr>
              <w:t>periode</w:t>
            </w:r>
          </w:p>
        </w:tc>
      </w:tr>
    </w:tbl>
    <w:p w:rsidR="001D76C3" w:rsidRPr="001B3ABA" w:rsidRDefault="008B1E34" w:rsidP="0046684D">
      <w:pPr>
        <w:rPr>
          <w:rFonts w:ascii="Arial" w:hAnsi="Arial" w:cs="Arial"/>
          <w:sz w:val="22"/>
          <w:szCs w:val="22"/>
        </w:rPr>
      </w:pPr>
      <w:r w:rsidRPr="001B3ABA">
        <w:rPr>
          <w:rFonts w:ascii="Arial" w:hAnsi="Arial" w:cs="Arial"/>
          <w:sz w:val="22"/>
          <w:szCs w:val="22"/>
        </w:rPr>
        <w:br w:type="page"/>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966"/>
        <w:gridCol w:w="27"/>
        <w:gridCol w:w="709"/>
        <w:gridCol w:w="229"/>
        <w:gridCol w:w="276"/>
        <w:gridCol w:w="1479"/>
        <w:gridCol w:w="176"/>
        <w:gridCol w:w="275"/>
        <w:gridCol w:w="1534"/>
        <w:gridCol w:w="121"/>
        <w:gridCol w:w="276"/>
        <w:gridCol w:w="2758"/>
        <w:gridCol w:w="138"/>
        <w:gridCol w:w="818"/>
        <w:gridCol w:w="836"/>
        <w:gridCol w:w="190"/>
        <w:gridCol w:w="796"/>
        <w:gridCol w:w="2324"/>
        <w:gridCol w:w="673"/>
        <w:gridCol w:w="430"/>
        <w:gridCol w:w="704"/>
      </w:tblGrid>
      <w:tr w:rsidR="001D76C3" w:rsidRPr="000A03AF" w:rsidTr="00184059">
        <w:trPr>
          <w:gridAfter w:val="1"/>
          <w:wAfter w:w="704" w:type="dxa"/>
          <w:trHeight w:val="1018"/>
        </w:trPr>
        <w:tc>
          <w:tcPr>
            <w:tcW w:w="966" w:type="dxa"/>
            <w:shd w:val="clear" w:color="auto" w:fill="D9D9D9"/>
          </w:tcPr>
          <w:p w:rsidR="001D76C3" w:rsidRPr="000A03AF" w:rsidRDefault="001D76C3" w:rsidP="00327ECF">
            <w:pPr>
              <w:rPr>
                <w:rFonts w:ascii="Arial" w:hAnsi="Arial" w:cs="Arial"/>
                <w:b/>
                <w:sz w:val="22"/>
                <w:szCs w:val="22"/>
              </w:rPr>
            </w:pPr>
            <w:r w:rsidRPr="000A03AF">
              <w:rPr>
                <w:rFonts w:ascii="Arial" w:hAnsi="Arial" w:cs="Arial"/>
                <w:b/>
                <w:sz w:val="22"/>
                <w:szCs w:val="22"/>
              </w:rPr>
              <w:lastRenderedPageBreak/>
              <w:t>WEEK</w:t>
            </w:r>
          </w:p>
        </w:tc>
        <w:tc>
          <w:tcPr>
            <w:tcW w:w="1241" w:type="dxa"/>
            <w:gridSpan w:val="4"/>
            <w:shd w:val="clear" w:color="auto" w:fill="D9D9D9"/>
          </w:tcPr>
          <w:p w:rsidR="001D76C3" w:rsidRPr="000A03AF" w:rsidRDefault="001D76C3" w:rsidP="00327ECF">
            <w:pPr>
              <w:rPr>
                <w:rFonts w:ascii="Arial" w:hAnsi="Arial" w:cs="Arial"/>
                <w:b/>
                <w:sz w:val="22"/>
                <w:szCs w:val="22"/>
              </w:rPr>
            </w:pPr>
            <w:r w:rsidRPr="000A03AF">
              <w:rPr>
                <w:rFonts w:ascii="Arial" w:hAnsi="Arial" w:cs="Arial"/>
                <w:b/>
                <w:sz w:val="22"/>
                <w:szCs w:val="22"/>
              </w:rPr>
              <w:t>LU’S</w:t>
            </w:r>
          </w:p>
        </w:tc>
        <w:tc>
          <w:tcPr>
            <w:tcW w:w="1930" w:type="dxa"/>
            <w:gridSpan w:val="3"/>
            <w:shd w:val="clear" w:color="auto" w:fill="D9D9D9"/>
          </w:tcPr>
          <w:p w:rsidR="001D76C3" w:rsidRPr="000A03AF" w:rsidRDefault="001D76C3" w:rsidP="00327ECF">
            <w:pPr>
              <w:rPr>
                <w:rFonts w:ascii="Arial" w:hAnsi="Arial" w:cs="Arial"/>
                <w:b/>
                <w:sz w:val="22"/>
                <w:szCs w:val="22"/>
              </w:rPr>
            </w:pPr>
            <w:r w:rsidRPr="000A03AF">
              <w:rPr>
                <w:rFonts w:ascii="Arial" w:hAnsi="Arial" w:cs="Arial"/>
                <w:b/>
                <w:sz w:val="22"/>
                <w:szCs w:val="22"/>
              </w:rPr>
              <w:t>LEERMETODE</w:t>
            </w:r>
          </w:p>
        </w:tc>
        <w:tc>
          <w:tcPr>
            <w:tcW w:w="1931" w:type="dxa"/>
            <w:gridSpan w:val="3"/>
            <w:shd w:val="clear" w:color="auto" w:fill="D9D9D9"/>
          </w:tcPr>
          <w:p w:rsidR="001D76C3" w:rsidRPr="000A03AF" w:rsidRDefault="001D76C3" w:rsidP="00327ECF">
            <w:pPr>
              <w:rPr>
                <w:rFonts w:ascii="Arial" w:hAnsi="Arial" w:cs="Arial"/>
                <w:b/>
                <w:sz w:val="22"/>
                <w:szCs w:val="22"/>
              </w:rPr>
            </w:pPr>
            <w:r w:rsidRPr="000A03AF">
              <w:rPr>
                <w:rFonts w:ascii="Arial" w:hAnsi="Arial" w:cs="Arial"/>
                <w:b/>
                <w:sz w:val="22"/>
                <w:szCs w:val="22"/>
              </w:rPr>
              <w:t>ASSESSERING-</w:t>
            </w:r>
          </w:p>
          <w:p w:rsidR="001D76C3" w:rsidRPr="000A03AF" w:rsidRDefault="001D76C3" w:rsidP="00327ECF">
            <w:pPr>
              <w:rPr>
                <w:rFonts w:ascii="Arial" w:hAnsi="Arial" w:cs="Arial"/>
                <w:b/>
                <w:sz w:val="22"/>
                <w:szCs w:val="22"/>
              </w:rPr>
            </w:pPr>
            <w:r w:rsidRPr="000A03AF">
              <w:rPr>
                <w:rFonts w:ascii="Arial" w:hAnsi="Arial" w:cs="Arial"/>
                <w:b/>
                <w:sz w:val="22"/>
                <w:szCs w:val="22"/>
              </w:rPr>
              <w:t>STANDAARDE</w:t>
            </w:r>
          </w:p>
        </w:tc>
        <w:tc>
          <w:tcPr>
            <w:tcW w:w="2758" w:type="dxa"/>
            <w:shd w:val="clear" w:color="auto" w:fill="D9D9D9"/>
          </w:tcPr>
          <w:p w:rsidR="001D76C3" w:rsidRPr="000A03AF" w:rsidRDefault="001D76C3" w:rsidP="00327ECF">
            <w:pPr>
              <w:rPr>
                <w:rFonts w:ascii="Arial" w:hAnsi="Arial" w:cs="Arial"/>
                <w:b/>
                <w:sz w:val="22"/>
                <w:szCs w:val="22"/>
              </w:rPr>
            </w:pPr>
            <w:r w:rsidRPr="000A03AF">
              <w:rPr>
                <w:rFonts w:ascii="Arial" w:hAnsi="Arial" w:cs="Arial"/>
                <w:b/>
                <w:sz w:val="22"/>
                <w:szCs w:val="22"/>
              </w:rPr>
              <w:t>OPSOMMING VAN AKTIWITEITE TYDENS LESPERIODE</w:t>
            </w:r>
          </w:p>
        </w:tc>
        <w:tc>
          <w:tcPr>
            <w:tcW w:w="1792" w:type="dxa"/>
            <w:gridSpan w:val="3"/>
            <w:shd w:val="clear" w:color="auto" w:fill="D9D9D9"/>
          </w:tcPr>
          <w:p w:rsidR="001D76C3" w:rsidRPr="000A03AF" w:rsidRDefault="001D76C3" w:rsidP="00327ECF">
            <w:pPr>
              <w:rPr>
                <w:rFonts w:ascii="Arial" w:hAnsi="Arial" w:cs="Arial"/>
                <w:b/>
                <w:sz w:val="22"/>
                <w:szCs w:val="22"/>
              </w:rPr>
            </w:pPr>
            <w:r w:rsidRPr="000A03AF">
              <w:rPr>
                <w:rFonts w:ascii="Arial" w:hAnsi="Arial" w:cs="Arial"/>
                <w:b/>
                <w:sz w:val="22"/>
                <w:szCs w:val="22"/>
              </w:rPr>
              <w:t>BRONNE/</w:t>
            </w:r>
          </w:p>
          <w:p w:rsidR="001D76C3" w:rsidRPr="000A03AF" w:rsidRDefault="001D76C3" w:rsidP="00327ECF">
            <w:pPr>
              <w:rPr>
                <w:rFonts w:ascii="Arial" w:hAnsi="Arial" w:cs="Arial"/>
                <w:b/>
                <w:sz w:val="22"/>
                <w:szCs w:val="22"/>
              </w:rPr>
            </w:pPr>
            <w:r w:rsidRPr="000A03AF">
              <w:rPr>
                <w:rFonts w:ascii="Arial" w:hAnsi="Arial" w:cs="Arial"/>
                <w:b/>
                <w:sz w:val="22"/>
                <w:szCs w:val="22"/>
              </w:rPr>
              <w:t>HULPMIDDELS</w:t>
            </w:r>
          </w:p>
        </w:tc>
        <w:tc>
          <w:tcPr>
            <w:tcW w:w="3310" w:type="dxa"/>
            <w:gridSpan w:val="3"/>
            <w:shd w:val="clear" w:color="auto" w:fill="D9D9D9"/>
          </w:tcPr>
          <w:p w:rsidR="001D76C3" w:rsidRPr="000A03AF" w:rsidRDefault="001D76C3" w:rsidP="00360CED">
            <w:pPr>
              <w:rPr>
                <w:rFonts w:ascii="Arial" w:hAnsi="Arial" w:cs="Arial"/>
                <w:b/>
                <w:sz w:val="22"/>
                <w:szCs w:val="22"/>
              </w:rPr>
            </w:pPr>
            <w:r w:rsidRPr="000A03AF">
              <w:rPr>
                <w:rFonts w:ascii="Arial" w:hAnsi="Arial" w:cs="Arial"/>
                <w:b/>
                <w:sz w:val="22"/>
                <w:szCs w:val="22"/>
              </w:rPr>
              <w:t>TIPE ASSESSERING-</w:t>
            </w:r>
          </w:p>
          <w:p w:rsidR="001D76C3" w:rsidRPr="000A03AF" w:rsidRDefault="001D76C3" w:rsidP="00360CED">
            <w:pPr>
              <w:rPr>
                <w:rFonts w:ascii="Arial" w:hAnsi="Arial" w:cs="Arial"/>
                <w:b/>
                <w:sz w:val="22"/>
                <w:szCs w:val="22"/>
              </w:rPr>
            </w:pPr>
            <w:r w:rsidRPr="000A03AF">
              <w:rPr>
                <w:rFonts w:ascii="Arial" w:hAnsi="Arial" w:cs="Arial"/>
                <w:b/>
                <w:sz w:val="22"/>
                <w:szCs w:val="22"/>
              </w:rPr>
              <w:t>GETUIENIS WAT GEPRODUSEER MOET WORD</w:t>
            </w:r>
          </w:p>
        </w:tc>
        <w:tc>
          <w:tcPr>
            <w:tcW w:w="1103" w:type="dxa"/>
            <w:gridSpan w:val="2"/>
            <w:shd w:val="clear" w:color="auto" w:fill="D9D9D9"/>
          </w:tcPr>
          <w:p w:rsidR="001D76C3" w:rsidRPr="000A03AF" w:rsidRDefault="001D76C3" w:rsidP="00327ECF">
            <w:pPr>
              <w:rPr>
                <w:rFonts w:ascii="Arial" w:hAnsi="Arial" w:cs="Arial"/>
                <w:b/>
                <w:sz w:val="22"/>
                <w:szCs w:val="22"/>
              </w:rPr>
            </w:pPr>
            <w:r w:rsidRPr="000A03AF">
              <w:rPr>
                <w:rFonts w:ascii="Arial" w:hAnsi="Arial" w:cs="Arial"/>
                <w:b/>
                <w:sz w:val="22"/>
                <w:szCs w:val="22"/>
              </w:rPr>
              <w:t>TYDS-</w:t>
            </w:r>
          </w:p>
          <w:p w:rsidR="001D76C3" w:rsidRPr="000A03AF" w:rsidRDefault="001D76C3" w:rsidP="00327ECF">
            <w:pPr>
              <w:rPr>
                <w:rFonts w:ascii="Arial" w:hAnsi="Arial" w:cs="Arial"/>
                <w:b/>
                <w:sz w:val="22"/>
                <w:szCs w:val="22"/>
              </w:rPr>
            </w:pPr>
            <w:r w:rsidRPr="000A03AF">
              <w:rPr>
                <w:rFonts w:ascii="Arial" w:hAnsi="Arial" w:cs="Arial"/>
                <w:b/>
                <w:sz w:val="22"/>
                <w:szCs w:val="22"/>
              </w:rPr>
              <w:t>DUUR</w:t>
            </w:r>
          </w:p>
        </w:tc>
      </w:tr>
      <w:tr w:rsidR="005A2D46" w:rsidRPr="000A03AF" w:rsidTr="00184059">
        <w:trPr>
          <w:gridAfter w:val="1"/>
          <w:wAfter w:w="704" w:type="dxa"/>
          <w:trHeight w:val="2542"/>
        </w:trPr>
        <w:tc>
          <w:tcPr>
            <w:tcW w:w="966" w:type="dxa"/>
            <w:vMerge w:val="restart"/>
            <w:shd w:val="clear" w:color="auto" w:fill="CCFFCC"/>
          </w:tcPr>
          <w:p w:rsidR="005A2D46" w:rsidRPr="000A03AF" w:rsidRDefault="005A2D46" w:rsidP="000A03AF">
            <w:pPr>
              <w:jc w:val="center"/>
              <w:rPr>
                <w:rFonts w:ascii="Arial" w:hAnsi="Arial" w:cs="Arial"/>
                <w:b/>
                <w:sz w:val="22"/>
                <w:szCs w:val="22"/>
              </w:rPr>
            </w:pPr>
          </w:p>
          <w:p w:rsidR="005A2D46" w:rsidRPr="000A03AF" w:rsidRDefault="005A2D46" w:rsidP="000A03AF">
            <w:pPr>
              <w:jc w:val="center"/>
              <w:rPr>
                <w:rFonts w:ascii="Arial" w:hAnsi="Arial" w:cs="Arial"/>
                <w:b/>
                <w:sz w:val="22"/>
                <w:szCs w:val="22"/>
              </w:rPr>
            </w:pPr>
          </w:p>
          <w:p w:rsidR="005A2D46" w:rsidRPr="000A03AF" w:rsidRDefault="005A2D46" w:rsidP="000A03AF">
            <w:pPr>
              <w:jc w:val="center"/>
              <w:rPr>
                <w:rFonts w:ascii="Arial" w:hAnsi="Arial" w:cs="Arial"/>
                <w:b/>
                <w:sz w:val="22"/>
                <w:szCs w:val="22"/>
              </w:rPr>
            </w:pPr>
          </w:p>
          <w:p w:rsidR="005A2D46" w:rsidRPr="000A03AF" w:rsidRDefault="005A2D46" w:rsidP="000A03AF">
            <w:pPr>
              <w:jc w:val="center"/>
              <w:rPr>
                <w:rFonts w:ascii="Arial" w:hAnsi="Arial" w:cs="Arial"/>
                <w:b/>
                <w:sz w:val="22"/>
                <w:szCs w:val="22"/>
              </w:rPr>
            </w:pPr>
          </w:p>
          <w:p w:rsidR="005A2D46" w:rsidRPr="000A03AF" w:rsidRDefault="005A2D46" w:rsidP="000A03AF">
            <w:pPr>
              <w:jc w:val="center"/>
              <w:rPr>
                <w:rFonts w:ascii="Arial" w:hAnsi="Arial" w:cs="Arial"/>
                <w:b/>
                <w:sz w:val="22"/>
                <w:szCs w:val="22"/>
              </w:rPr>
            </w:pPr>
          </w:p>
          <w:p w:rsidR="005A2D46" w:rsidRPr="000A03AF" w:rsidRDefault="005A2D46" w:rsidP="000A03AF">
            <w:pPr>
              <w:jc w:val="center"/>
              <w:rPr>
                <w:rFonts w:ascii="Arial" w:hAnsi="Arial" w:cs="Arial"/>
                <w:b/>
                <w:sz w:val="22"/>
                <w:szCs w:val="22"/>
              </w:rPr>
            </w:pPr>
          </w:p>
          <w:p w:rsidR="005A2D46" w:rsidRPr="000A03AF" w:rsidRDefault="005A2D46" w:rsidP="000A03AF">
            <w:pPr>
              <w:jc w:val="center"/>
              <w:rPr>
                <w:rFonts w:ascii="Arial" w:hAnsi="Arial" w:cs="Arial"/>
                <w:b/>
                <w:sz w:val="22"/>
                <w:szCs w:val="22"/>
              </w:rPr>
            </w:pPr>
          </w:p>
          <w:p w:rsidR="005A2D46" w:rsidRPr="000A03AF" w:rsidRDefault="005A2D46" w:rsidP="000A03AF">
            <w:pPr>
              <w:jc w:val="center"/>
              <w:rPr>
                <w:rFonts w:ascii="Arial" w:hAnsi="Arial" w:cs="Arial"/>
                <w:b/>
                <w:sz w:val="22"/>
                <w:szCs w:val="22"/>
              </w:rPr>
            </w:pPr>
          </w:p>
          <w:p w:rsidR="005A2D46" w:rsidRPr="000A03AF" w:rsidRDefault="005A2D46" w:rsidP="000A03AF">
            <w:pPr>
              <w:jc w:val="center"/>
              <w:rPr>
                <w:rFonts w:ascii="Arial" w:hAnsi="Arial" w:cs="Arial"/>
                <w:b/>
                <w:sz w:val="22"/>
                <w:szCs w:val="22"/>
              </w:rPr>
            </w:pPr>
          </w:p>
          <w:p w:rsidR="005A2D46" w:rsidRPr="000A03AF" w:rsidRDefault="005A2D46" w:rsidP="000A03AF">
            <w:pPr>
              <w:jc w:val="center"/>
              <w:rPr>
                <w:rFonts w:ascii="Arial" w:hAnsi="Arial" w:cs="Arial"/>
                <w:sz w:val="22"/>
                <w:szCs w:val="22"/>
              </w:rPr>
            </w:pPr>
            <w:r w:rsidRPr="000A03AF">
              <w:rPr>
                <w:rFonts w:ascii="Arial" w:hAnsi="Arial" w:cs="Arial"/>
                <w:b/>
                <w:sz w:val="22"/>
                <w:szCs w:val="22"/>
              </w:rPr>
              <w:t>2</w:t>
            </w:r>
          </w:p>
        </w:tc>
        <w:tc>
          <w:tcPr>
            <w:tcW w:w="1241" w:type="dxa"/>
            <w:gridSpan w:val="4"/>
          </w:tcPr>
          <w:p w:rsidR="005A2D46" w:rsidRPr="000A03AF" w:rsidRDefault="005A2D46" w:rsidP="000A03AF">
            <w:pPr>
              <w:jc w:val="center"/>
              <w:rPr>
                <w:rFonts w:ascii="Arial" w:hAnsi="Arial" w:cs="Arial"/>
                <w:sz w:val="22"/>
                <w:szCs w:val="22"/>
              </w:rPr>
            </w:pPr>
          </w:p>
          <w:p w:rsidR="005A2D46" w:rsidRPr="000A03AF" w:rsidRDefault="005A2D46" w:rsidP="000A03AF">
            <w:pPr>
              <w:jc w:val="center"/>
              <w:rPr>
                <w:rFonts w:ascii="Arial" w:hAnsi="Arial" w:cs="Arial"/>
                <w:sz w:val="22"/>
                <w:szCs w:val="22"/>
              </w:rPr>
            </w:pPr>
          </w:p>
          <w:p w:rsidR="005A2D46" w:rsidRPr="000A03AF" w:rsidRDefault="005A2D46" w:rsidP="000A03AF">
            <w:pPr>
              <w:jc w:val="center"/>
              <w:rPr>
                <w:rFonts w:ascii="Arial" w:hAnsi="Arial" w:cs="Arial"/>
                <w:sz w:val="22"/>
                <w:szCs w:val="22"/>
              </w:rPr>
            </w:pPr>
          </w:p>
          <w:p w:rsidR="005A2D46" w:rsidRPr="000A03AF" w:rsidRDefault="005A2D46" w:rsidP="000A03AF">
            <w:pPr>
              <w:jc w:val="center"/>
              <w:rPr>
                <w:rFonts w:ascii="Arial" w:hAnsi="Arial" w:cs="Arial"/>
                <w:sz w:val="22"/>
                <w:szCs w:val="22"/>
              </w:rPr>
            </w:pPr>
          </w:p>
          <w:p w:rsidR="005A2D46" w:rsidRPr="000A03AF" w:rsidRDefault="005A2D46" w:rsidP="000A03AF">
            <w:pPr>
              <w:jc w:val="center"/>
              <w:rPr>
                <w:rFonts w:ascii="Arial" w:hAnsi="Arial" w:cs="Arial"/>
                <w:b/>
                <w:sz w:val="22"/>
                <w:szCs w:val="22"/>
              </w:rPr>
            </w:pPr>
          </w:p>
          <w:p w:rsidR="005A2D46" w:rsidRPr="000A03AF" w:rsidRDefault="005A2D46" w:rsidP="000A03AF">
            <w:pPr>
              <w:jc w:val="center"/>
              <w:rPr>
                <w:rFonts w:ascii="Arial" w:hAnsi="Arial" w:cs="Arial"/>
                <w:b/>
                <w:sz w:val="22"/>
                <w:szCs w:val="22"/>
              </w:rPr>
            </w:pPr>
            <w:r w:rsidRPr="000A03AF">
              <w:rPr>
                <w:rFonts w:ascii="Arial" w:hAnsi="Arial" w:cs="Arial"/>
                <w:b/>
                <w:sz w:val="22"/>
                <w:szCs w:val="22"/>
              </w:rPr>
              <w:t>2</w:t>
            </w:r>
          </w:p>
        </w:tc>
        <w:tc>
          <w:tcPr>
            <w:tcW w:w="1930" w:type="dxa"/>
            <w:gridSpan w:val="3"/>
          </w:tcPr>
          <w:p w:rsidR="005A2D46" w:rsidRPr="000A03AF" w:rsidRDefault="005A2D46" w:rsidP="00327ECF">
            <w:pPr>
              <w:rPr>
                <w:rFonts w:ascii="Arial" w:hAnsi="Arial" w:cs="Arial"/>
                <w:sz w:val="22"/>
                <w:szCs w:val="22"/>
              </w:rPr>
            </w:pPr>
          </w:p>
          <w:p w:rsidR="005A2D46" w:rsidRPr="000A03AF" w:rsidRDefault="005A2D46" w:rsidP="00327ECF">
            <w:pPr>
              <w:rPr>
                <w:rFonts w:ascii="Arial" w:hAnsi="Arial" w:cs="Arial"/>
                <w:sz w:val="22"/>
                <w:szCs w:val="22"/>
              </w:rPr>
            </w:pPr>
            <w:r w:rsidRPr="000A03AF">
              <w:rPr>
                <w:rFonts w:ascii="Arial" w:hAnsi="Arial" w:cs="Arial"/>
                <w:sz w:val="22"/>
                <w:szCs w:val="22"/>
              </w:rPr>
              <w:t xml:space="preserve">Teksgebaseerde </w:t>
            </w:r>
          </w:p>
          <w:p w:rsidR="005A2D46" w:rsidRPr="000A03AF" w:rsidRDefault="005A2D46" w:rsidP="00327ECF">
            <w:pPr>
              <w:rPr>
                <w:rFonts w:ascii="Arial" w:hAnsi="Arial" w:cs="Arial"/>
                <w:sz w:val="22"/>
                <w:szCs w:val="22"/>
              </w:rPr>
            </w:pPr>
            <w:r w:rsidRPr="000A03AF">
              <w:rPr>
                <w:rFonts w:ascii="Arial" w:hAnsi="Arial" w:cs="Arial"/>
                <w:sz w:val="22"/>
                <w:szCs w:val="22"/>
              </w:rPr>
              <w:t>Lees</w:t>
            </w:r>
            <w:r w:rsidR="004A5506" w:rsidRPr="000A03AF">
              <w:rPr>
                <w:rFonts w:ascii="Arial" w:hAnsi="Arial" w:cs="Arial"/>
                <w:sz w:val="22"/>
                <w:szCs w:val="22"/>
              </w:rPr>
              <w:t xml:space="preserve"> en ontleed.</w:t>
            </w:r>
          </w:p>
          <w:p w:rsidR="004A5506" w:rsidRPr="000A03AF" w:rsidRDefault="004A5506" w:rsidP="00327ECF">
            <w:pPr>
              <w:rPr>
                <w:rFonts w:ascii="Arial" w:hAnsi="Arial" w:cs="Arial"/>
                <w:sz w:val="22"/>
                <w:szCs w:val="22"/>
              </w:rPr>
            </w:pPr>
            <w:r w:rsidRPr="000A03AF">
              <w:rPr>
                <w:rFonts w:ascii="Arial" w:hAnsi="Arial" w:cs="Arial"/>
                <w:sz w:val="22"/>
                <w:szCs w:val="22"/>
              </w:rPr>
              <w:t>Klasgesprek.</w:t>
            </w:r>
          </w:p>
          <w:p w:rsidR="005A2D46" w:rsidRPr="000A03AF" w:rsidRDefault="005A2D46" w:rsidP="00327ECF">
            <w:pPr>
              <w:rPr>
                <w:rFonts w:ascii="Arial" w:hAnsi="Arial" w:cs="Arial"/>
                <w:sz w:val="22"/>
                <w:szCs w:val="22"/>
              </w:rPr>
            </w:pPr>
            <w:r w:rsidRPr="000A03AF">
              <w:rPr>
                <w:rFonts w:ascii="Arial" w:hAnsi="Arial" w:cs="Arial"/>
                <w:sz w:val="22"/>
                <w:szCs w:val="22"/>
              </w:rPr>
              <w:t xml:space="preserve">. </w:t>
            </w:r>
          </w:p>
          <w:p w:rsidR="005A2D46" w:rsidRPr="000A03AF" w:rsidRDefault="005A2D46" w:rsidP="00327ECF">
            <w:pPr>
              <w:rPr>
                <w:rFonts w:ascii="Arial" w:hAnsi="Arial" w:cs="Arial"/>
                <w:sz w:val="22"/>
                <w:szCs w:val="22"/>
              </w:rPr>
            </w:pPr>
          </w:p>
        </w:tc>
        <w:tc>
          <w:tcPr>
            <w:tcW w:w="1931" w:type="dxa"/>
            <w:gridSpan w:val="3"/>
          </w:tcPr>
          <w:p w:rsidR="005A2D46" w:rsidRPr="000A03AF" w:rsidRDefault="005A2D46" w:rsidP="00327ECF">
            <w:pPr>
              <w:rPr>
                <w:rFonts w:ascii="Arial" w:hAnsi="Arial" w:cs="Arial"/>
                <w:sz w:val="22"/>
                <w:szCs w:val="22"/>
              </w:rPr>
            </w:pPr>
          </w:p>
          <w:p w:rsidR="005A2D46" w:rsidRPr="000A03AF" w:rsidRDefault="005A2D46" w:rsidP="00327ECF">
            <w:pPr>
              <w:rPr>
                <w:rFonts w:ascii="Arial" w:hAnsi="Arial" w:cs="Arial"/>
                <w:sz w:val="22"/>
                <w:szCs w:val="22"/>
              </w:rPr>
            </w:pPr>
            <w:r w:rsidRPr="000A03AF">
              <w:rPr>
                <w:rFonts w:ascii="Arial" w:hAnsi="Arial" w:cs="Arial"/>
                <w:sz w:val="22"/>
                <w:szCs w:val="22"/>
              </w:rPr>
              <w:t>2.3 en 2.4</w:t>
            </w:r>
          </w:p>
          <w:p w:rsidR="005A2D46" w:rsidRPr="000A03AF" w:rsidRDefault="005A2D46" w:rsidP="00327ECF">
            <w:pPr>
              <w:rPr>
                <w:rFonts w:ascii="Arial" w:hAnsi="Arial" w:cs="Arial"/>
                <w:sz w:val="22"/>
                <w:szCs w:val="22"/>
              </w:rPr>
            </w:pPr>
          </w:p>
          <w:p w:rsidR="005A2D46" w:rsidRPr="000A03AF" w:rsidRDefault="005A2D46" w:rsidP="00327ECF">
            <w:pPr>
              <w:rPr>
                <w:rFonts w:ascii="Arial" w:hAnsi="Arial" w:cs="Arial"/>
                <w:sz w:val="22"/>
                <w:szCs w:val="22"/>
              </w:rPr>
            </w:pPr>
          </w:p>
          <w:p w:rsidR="005A2D46" w:rsidRPr="000A03AF" w:rsidRDefault="005A2D46" w:rsidP="00327ECF">
            <w:pPr>
              <w:rPr>
                <w:rFonts w:ascii="Arial" w:hAnsi="Arial" w:cs="Arial"/>
                <w:sz w:val="22"/>
                <w:szCs w:val="22"/>
              </w:rPr>
            </w:pPr>
          </w:p>
          <w:p w:rsidR="005A2D46" w:rsidRPr="000A03AF" w:rsidRDefault="005A2D46" w:rsidP="00327ECF">
            <w:pPr>
              <w:rPr>
                <w:rFonts w:ascii="Arial" w:hAnsi="Arial" w:cs="Arial"/>
                <w:sz w:val="22"/>
                <w:szCs w:val="22"/>
              </w:rPr>
            </w:pPr>
          </w:p>
          <w:p w:rsidR="005A2D46" w:rsidRPr="000A03AF" w:rsidRDefault="005A2D46" w:rsidP="00327ECF">
            <w:pPr>
              <w:rPr>
                <w:rFonts w:ascii="Arial" w:hAnsi="Arial" w:cs="Arial"/>
                <w:sz w:val="22"/>
                <w:szCs w:val="22"/>
              </w:rPr>
            </w:pPr>
          </w:p>
          <w:p w:rsidR="005A2D46" w:rsidRPr="000A03AF" w:rsidRDefault="005A2D46" w:rsidP="00327ECF">
            <w:pPr>
              <w:rPr>
                <w:rFonts w:ascii="Arial" w:hAnsi="Arial" w:cs="Arial"/>
                <w:sz w:val="22"/>
                <w:szCs w:val="22"/>
              </w:rPr>
            </w:pPr>
          </w:p>
        </w:tc>
        <w:tc>
          <w:tcPr>
            <w:tcW w:w="2758" w:type="dxa"/>
          </w:tcPr>
          <w:p w:rsidR="00170AED" w:rsidRDefault="00170AED" w:rsidP="00771FBA">
            <w:pPr>
              <w:rPr>
                <w:rFonts w:ascii="Arial" w:hAnsi="Arial" w:cs="Arial"/>
                <w:sz w:val="22"/>
                <w:szCs w:val="22"/>
              </w:rPr>
            </w:pPr>
          </w:p>
          <w:p w:rsidR="005A2D46" w:rsidRPr="000A03AF" w:rsidRDefault="008B5765" w:rsidP="00771FBA">
            <w:pPr>
              <w:rPr>
                <w:rFonts w:ascii="Arial" w:hAnsi="Arial" w:cs="Arial"/>
                <w:sz w:val="22"/>
                <w:szCs w:val="22"/>
              </w:rPr>
            </w:pPr>
            <w:r w:rsidRPr="000A03AF">
              <w:rPr>
                <w:rFonts w:ascii="Arial" w:hAnsi="Arial" w:cs="Arial"/>
                <w:sz w:val="22"/>
                <w:szCs w:val="22"/>
              </w:rPr>
              <w:t>1.</w:t>
            </w:r>
            <w:r w:rsidR="005A2D46" w:rsidRPr="000A03AF">
              <w:rPr>
                <w:rFonts w:ascii="Arial" w:hAnsi="Arial" w:cs="Arial"/>
                <w:sz w:val="22"/>
                <w:szCs w:val="22"/>
              </w:rPr>
              <w:t xml:space="preserve"> Kontroleer huiswerk (vrae 1-20) en doen die nodige intervensie. </w:t>
            </w:r>
          </w:p>
          <w:p w:rsidR="005A2D46" w:rsidRPr="000A03AF" w:rsidRDefault="005A2D46" w:rsidP="00771FBA">
            <w:pPr>
              <w:rPr>
                <w:rFonts w:ascii="Arial" w:hAnsi="Arial" w:cs="Arial"/>
                <w:sz w:val="22"/>
                <w:szCs w:val="22"/>
              </w:rPr>
            </w:pPr>
            <w:r w:rsidRPr="000A03AF">
              <w:rPr>
                <w:rFonts w:ascii="Arial" w:hAnsi="Arial" w:cs="Arial"/>
                <w:sz w:val="22"/>
                <w:szCs w:val="22"/>
              </w:rPr>
              <w:t>2. Assesseer vrae – memo.</w:t>
            </w:r>
          </w:p>
          <w:p w:rsidR="005A2D46" w:rsidRPr="000A03AF" w:rsidRDefault="005A2D46" w:rsidP="00771FBA">
            <w:pPr>
              <w:rPr>
                <w:rFonts w:ascii="Arial" w:hAnsi="Arial" w:cs="Arial"/>
                <w:sz w:val="22"/>
                <w:szCs w:val="22"/>
              </w:rPr>
            </w:pPr>
            <w:r w:rsidRPr="000A03AF">
              <w:rPr>
                <w:rFonts w:ascii="Arial" w:hAnsi="Arial" w:cs="Arial"/>
                <w:sz w:val="22"/>
                <w:szCs w:val="22"/>
              </w:rPr>
              <w:t xml:space="preserve">3. Deel Klastoets </w:t>
            </w:r>
            <w:r w:rsidRPr="000A03AF">
              <w:rPr>
                <w:rFonts w:ascii="Arial" w:hAnsi="Arial" w:cs="Arial"/>
                <w:color w:val="0000FF"/>
                <w:sz w:val="22"/>
                <w:szCs w:val="22"/>
              </w:rPr>
              <w:t>TAAK 2.1</w:t>
            </w:r>
            <w:r w:rsidRPr="000A03AF">
              <w:rPr>
                <w:rFonts w:ascii="Arial" w:hAnsi="Arial" w:cs="Arial"/>
                <w:sz w:val="22"/>
                <w:szCs w:val="22"/>
              </w:rPr>
              <w:t xml:space="preserve"> (30) uit.</w:t>
            </w:r>
          </w:p>
          <w:p w:rsidR="005A2D46" w:rsidRPr="000A03AF" w:rsidRDefault="005A2D46" w:rsidP="00327ECF">
            <w:pPr>
              <w:rPr>
                <w:rFonts w:ascii="Arial" w:hAnsi="Arial" w:cs="Arial"/>
                <w:sz w:val="22"/>
                <w:szCs w:val="22"/>
              </w:rPr>
            </w:pPr>
            <w:r w:rsidRPr="000A03AF">
              <w:rPr>
                <w:rFonts w:ascii="Arial" w:hAnsi="Arial" w:cs="Arial"/>
                <w:sz w:val="22"/>
                <w:szCs w:val="22"/>
              </w:rPr>
              <w:t>4. Leerders voltooi onder gekontroleerde toestande en handig in.</w:t>
            </w:r>
          </w:p>
        </w:tc>
        <w:tc>
          <w:tcPr>
            <w:tcW w:w="1792" w:type="dxa"/>
            <w:gridSpan w:val="3"/>
          </w:tcPr>
          <w:p w:rsidR="00170AED" w:rsidRDefault="00170AED" w:rsidP="00327ECF">
            <w:pPr>
              <w:rPr>
                <w:rFonts w:ascii="Arial" w:hAnsi="Arial" w:cs="Arial"/>
                <w:sz w:val="22"/>
                <w:szCs w:val="22"/>
              </w:rPr>
            </w:pPr>
          </w:p>
          <w:p w:rsidR="005A2D46" w:rsidRPr="000A03AF" w:rsidRDefault="005A2D46" w:rsidP="00327ECF">
            <w:pPr>
              <w:rPr>
                <w:rFonts w:ascii="Arial" w:hAnsi="Arial" w:cs="Arial"/>
                <w:sz w:val="22"/>
                <w:szCs w:val="22"/>
              </w:rPr>
            </w:pPr>
            <w:r w:rsidRPr="000A03AF">
              <w:rPr>
                <w:rFonts w:ascii="Arial" w:hAnsi="Arial" w:cs="Arial"/>
                <w:sz w:val="22"/>
                <w:szCs w:val="22"/>
              </w:rPr>
              <w:t>Roman</w:t>
            </w:r>
          </w:p>
          <w:p w:rsidR="005A2D46" w:rsidRPr="000A03AF" w:rsidRDefault="005A2D46" w:rsidP="00327ECF">
            <w:pPr>
              <w:rPr>
                <w:rFonts w:ascii="Arial" w:hAnsi="Arial" w:cs="Arial"/>
                <w:sz w:val="22"/>
                <w:szCs w:val="22"/>
              </w:rPr>
            </w:pPr>
            <w:r w:rsidRPr="000A03AF">
              <w:rPr>
                <w:rFonts w:ascii="Arial" w:hAnsi="Arial" w:cs="Arial"/>
                <w:sz w:val="22"/>
                <w:szCs w:val="22"/>
              </w:rPr>
              <w:t>Kontekstuele vrae - memo</w:t>
            </w:r>
          </w:p>
          <w:p w:rsidR="005A2D46" w:rsidRPr="000A03AF" w:rsidRDefault="005A2D46" w:rsidP="00327ECF">
            <w:pPr>
              <w:rPr>
                <w:rFonts w:ascii="Arial" w:hAnsi="Arial" w:cs="Arial"/>
                <w:sz w:val="22"/>
                <w:szCs w:val="22"/>
              </w:rPr>
            </w:pPr>
            <w:r w:rsidRPr="000A03AF">
              <w:rPr>
                <w:rFonts w:ascii="Arial" w:hAnsi="Arial" w:cs="Arial"/>
                <w:sz w:val="22"/>
                <w:szCs w:val="22"/>
              </w:rPr>
              <w:t>Notas</w:t>
            </w:r>
          </w:p>
          <w:p w:rsidR="005A2D46" w:rsidRPr="000A03AF" w:rsidRDefault="005A2D46" w:rsidP="00327ECF">
            <w:pPr>
              <w:rPr>
                <w:rFonts w:ascii="Arial" w:hAnsi="Arial" w:cs="Arial"/>
                <w:sz w:val="22"/>
                <w:szCs w:val="22"/>
              </w:rPr>
            </w:pPr>
            <w:r w:rsidRPr="000A03AF">
              <w:rPr>
                <w:rFonts w:ascii="Arial" w:hAnsi="Arial" w:cs="Arial"/>
                <w:sz w:val="22"/>
                <w:szCs w:val="22"/>
              </w:rPr>
              <w:t>Klastoets</w:t>
            </w:r>
          </w:p>
          <w:p w:rsidR="005A2D46" w:rsidRPr="000A03AF" w:rsidRDefault="005A2D46" w:rsidP="00360CED">
            <w:pPr>
              <w:rPr>
                <w:rFonts w:ascii="Arial" w:hAnsi="Arial" w:cs="Arial"/>
                <w:sz w:val="22"/>
                <w:szCs w:val="22"/>
              </w:rPr>
            </w:pPr>
          </w:p>
          <w:p w:rsidR="005A2D46" w:rsidRPr="000A03AF" w:rsidRDefault="005A2D46" w:rsidP="00360CED">
            <w:pPr>
              <w:rPr>
                <w:rFonts w:ascii="Arial" w:hAnsi="Arial" w:cs="Arial"/>
                <w:sz w:val="22"/>
                <w:szCs w:val="22"/>
              </w:rPr>
            </w:pPr>
          </w:p>
        </w:tc>
        <w:tc>
          <w:tcPr>
            <w:tcW w:w="3310" w:type="dxa"/>
            <w:gridSpan w:val="3"/>
          </w:tcPr>
          <w:p w:rsidR="00170AED" w:rsidRDefault="00170AED" w:rsidP="00327ECF">
            <w:pPr>
              <w:rPr>
                <w:rFonts w:ascii="Arial" w:hAnsi="Arial" w:cs="Arial"/>
                <w:sz w:val="22"/>
                <w:szCs w:val="22"/>
              </w:rPr>
            </w:pPr>
          </w:p>
          <w:p w:rsidR="005A2D46" w:rsidRPr="000A03AF" w:rsidRDefault="005A2D46" w:rsidP="00327ECF">
            <w:pPr>
              <w:rPr>
                <w:rFonts w:ascii="Arial" w:hAnsi="Arial" w:cs="Arial"/>
                <w:sz w:val="22"/>
                <w:szCs w:val="22"/>
              </w:rPr>
            </w:pPr>
            <w:r w:rsidRPr="000A03AF">
              <w:rPr>
                <w:rFonts w:ascii="Arial" w:hAnsi="Arial" w:cs="Arial"/>
                <w:sz w:val="22"/>
                <w:szCs w:val="22"/>
              </w:rPr>
              <w:t>1. Kontekstuele vrae – selfassessering.</w:t>
            </w:r>
          </w:p>
          <w:p w:rsidR="005A2D46" w:rsidRPr="000A03AF" w:rsidRDefault="005A2D46" w:rsidP="00327ECF">
            <w:pPr>
              <w:rPr>
                <w:rFonts w:ascii="Arial" w:hAnsi="Arial" w:cs="Arial"/>
                <w:sz w:val="22"/>
                <w:szCs w:val="22"/>
              </w:rPr>
            </w:pPr>
            <w:r w:rsidRPr="000A03AF">
              <w:rPr>
                <w:rFonts w:ascii="Arial" w:hAnsi="Arial" w:cs="Arial"/>
                <w:sz w:val="22"/>
                <w:szCs w:val="22"/>
              </w:rPr>
              <w:t xml:space="preserve">2. Huiswerk: </w:t>
            </w:r>
            <w:r w:rsidRPr="000A03AF">
              <w:rPr>
                <w:rFonts w:ascii="Arial" w:hAnsi="Arial" w:cs="Arial"/>
                <w:color w:val="0000FF"/>
                <w:sz w:val="22"/>
                <w:szCs w:val="22"/>
              </w:rPr>
              <w:t>TAAK 2.1</w:t>
            </w:r>
            <w:r w:rsidRPr="000A03AF">
              <w:rPr>
                <w:rFonts w:ascii="Arial" w:hAnsi="Arial" w:cs="Arial"/>
                <w:sz w:val="22"/>
                <w:szCs w:val="22"/>
              </w:rPr>
              <w:t xml:space="preserve"> – </w:t>
            </w:r>
            <w:r w:rsidRPr="000A03AF">
              <w:rPr>
                <w:rFonts w:ascii="Arial" w:hAnsi="Arial" w:cs="Arial"/>
                <w:color w:val="0000FF"/>
                <w:sz w:val="22"/>
                <w:szCs w:val="22"/>
              </w:rPr>
              <w:t>KLASTOETS</w:t>
            </w:r>
            <w:r w:rsidRPr="000A03AF">
              <w:rPr>
                <w:rFonts w:ascii="Arial" w:hAnsi="Arial" w:cs="Arial"/>
                <w:sz w:val="22"/>
                <w:szCs w:val="22"/>
              </w:rPr>
              <w:t xml:space="preserve"> oor p. 9 – 63.</w:t>
            </w:r>
          </w:p>
          <w:p w:rsidR="005A2D46" w:rsidRPr="000A03AF" w:rsidRDefault="005A2D46" w:rsidP="00327ECF">
            <w:pPr>
              <w:rPr>
                <w:rFonts w:ascii="Arial" w:hAnsi="Arial" w:cs="Arial"/>
                <w:sz w:val="22"/>
                <w:szCs w:val="22"/>
              </w:rPr>
            </w:pPr>
            <w:r w:rsidRPr="000A03AF">
              <w:rPr>
                <w:rFonts w:ascii="Arial" w:hAnsi="Arial" w:cs="Arial"/>
                <w:sz w:val="22"/>
                <w:szCs w:val="22"/>
              </w:rPr>
              <w:t xml:space="preserve">3. Onderwyser assesseer – klastoets en skryf die punte neer. </w:t>
            </w:r>
          </w:p>
          <w:p w:rsidR="005A2D46" w:rsidRPr="000A03AF" w:rsidRDefault="005A2D46" w:rsidP="00327ECF">
            <w:pPr>
              <w:rPr>
                <w:rFonts w:ascii="Arial" w:hAnsi="Arial" w:cs="Arial"/>
                <w:sz w:val="22"/>
                <w:szCs w:val="22"/>
              </w:rPr>
            </w:pPr>
          </w:p>
        </w:tc>
        <w:tc>
          <w:tcPr>
            <w:tcW w:w="1103" w:type="dxa"/>
            <w:gridSpan w:val="2"/>
          </w:tcPr>
          <w:p w:rsidR="005A2D46" w:rsidRPr="000A03AF" w:rsidRDefault="005A2D46" w:rsidP="000A03AF">
            <w:pPr>
              <w:jc w:val="center"/>
              <w:rPr>
                <w:rFonts w:ascii="Arial" w:hAnsi="Arial" w:cs="Arial"/>
                <w:sz w:val="22"/>
                <w:szCs w:val="22"/>
              </w:rPr>
            </w:pPr>
          </w:p>
          <w:p w:rsidR="005A2D46" w:rsidRPr="000A03AF" w:rsidRDefault="005A2D46" w:rsidP="000A03AF">
            <w:pPr>
              <w:jc w:val="center"/>
              <w:rPr>
                <w:rFonts w:ascii="Arial" w:hAnsi="Arial" w:cs="Arial"/>
                <w:sz w:val="22"/>
                <w:szCs w:val="22"/>
              </w:rPr>
            </w:pPr>
          </w:p>
          <w:p w:rsidR="005A2D46" w:rsidRPr="000A03AF" w:rsidRDefault="005A2D46" w:rsidP="000A03AF">
            <w:pPr>
              <w:jc w:val="center"/>
              <w:rPr>
                <w:rFonts w:ascii="Arial" w:hAnsi="Arial" w:cs="Arial"/>
                <w:sz w:val="22"/>
                <w:szCs w:val="22"/>
              </w:rPr>
            </w:pPr>
          </w:p>
          <w:p w:rsidR="005A2D46" w:rsidRPr="000A03AF" w:rsidRDefault="005A2D46" w:rsidP="000A03AF">
            <w:pPr>
              <w:jc w:val="center"/>
              <w:rPr>
                <w:rFonts w:ascii="Arial" w:hAnsi="Arial" w:cs="Arial"/>
                <w:sz w:val="22"/>
                <w:szCs w:val="22"/>
              </w:rPr>
            </w:pPr>
          </w:p>
          <w:p w:rsidR="005A2D46" w:rsidRPr="000A03AF" w:rsidRDefault="005A2D46" w:rsidP="000A03AF">
            <w:pPr>
              <w:jc w:val="center"/>
              <w:rPr>
                <w:rFonts w:ascii="Arial" w:hAnsi="Arial" w:cs="Arial"/>
                <w:color w:val="FF0000"/>
                <w:sz w:val="22"/>
                <w:szCs w:val="22"/>
              </w:rPr>
            </w:pPr>
            <w:r w:rsidRPr="000A03AF">
              <w:rPr>
                <w:rFonts w:ascii="Arial" w:hAnsi="Arial" w:cs="Arial"/>
                <w:color w:val="FF0000"/>
                <w:sz w:val="22"/>
                <w:szCs w:val="22"/>
              </w:rPr>
              <w:t>2</w:t>
            </w:r>
          </w:p>
          <w:p w:rsidR="005A2D46" w:rsidRPr="000A03AF" w:rsidRDefault="005A2D46" w:rsidP="000A03AF">
            <w:pPr>
              <w:jc w:val="center"/>
              <w:rPr>
                <w:rFonts w:ascii="Arial" w:hAnsi="Arial" w:cs="Arial"/>
                <w:sz w:val="22"/>
                <w:szCs w:val="22"/>
              </w:rPr>
            </w:pPr>
            <w:r w:rsidRPr="000A03AF">
              <w:rPr>
                <w:rFonts w:ascii="Arial" w:hAnsi="Arial" w:cs="Arial"/>
                <w:color w:val="FF0000"/>
                <w:sz w:val="22"/>
                <w:szCs w:val="22"/>
              </w:rPr>
              <w:t>periode</w:t>
            </w:r>
            <w:r w:rsidR="00170AED">
              <w:rPr>
                <w:rFonts w:ascii="Arial" w:hAnsi="Arial" w:cs="Arial"/>
                <w:color w:val="FF0000"/>
                <w:sz w:val="22"/>
                <w:szCs w:val="22"/>
              </w:rPr>
              <w:t>s</w:t>
            </w:r>
          </w:p>
        </w:tc>
      </w:tr>
      <w:tr w:rsidR="005A2D46" w:rsidRPr="000A03AF" w:rsidTr="00184059">
        <w:trPr>
          <w:gridAfter w:val="1"/>
          <w:wAfter w:w="704" w:type="dxa"/>
          <w:trHeight w:val="143"/>
        </w:trPr>
        <w:tc>
          <w:tcPr>
            <w:tcW w:w="966" w:type="dxa"/>
            <w:vMerge/>
            <w:shd w:val="clear" w:color="auto" w:fill="CCFFCC"/>
          </w:tcPr>
          <w:p w:rsidR="005A2D46" w:rsidRPr="000A03AF" w:rsidRDefault="005A2D46" w:rsidP="000A03AF">
            <w:pPr>
              <w:jc w:val="center"/>
              <w:rPr>
                <w:rFonts w:ascii="Arial" w:hAnsi="Arial" w:cs="Arial"/>
                <w:sz w:val="22"/>
                <w:szCs w:val="22"/>
              </w:rPr>
            </w:pPr>
          </w:p>
        </w:tc>
        <w:tc>
          <w:tcPr>
            <w:tcW w:w="1241" w:type="dxa"/>
            <w:gridSpan w:val="4"/>
          </w:tcPr>
          <w:p w:rsidR="005A2D46" w:rsidRPr="000A03AF" w:rsidRDefault="005A2D46" w:rsidP="000A03AF">
            <w:pPr>
              <w:jc w:val="center"/>
              <w:rPr>
                <w:rFonts w:ascii="Arial" w:hAnsi="Arial" w:cs="Arial"/>
                <w:b/>
                <w:sz w:val="22"/>
                <w:szCs w:val="22"/>
              </w:rPr>
            </w:pPr>
          </w:p>
          <w:p w:rsidR="005A2D46" w:rsidRPr="000A03AF" w:rsidRDefault="005A2D46" w:rsidP="000A03AF">
            <w:pPr>
              <w:jc w:val="center"/>
              <w:rPr>
                <w:rFonts w:ascii="Arial" w:hAnsi="Arial" w:cs="Arial"/>
                <w:b/>
                <w:sz w:val="22"/>
                <w:szCs w:val="22"/>
              </w:rPr>
            </w:pPr>
            <w:r w:rsidRPr="000A03AF">
              <w:rPr>
                <w:rFonts w:ascii="Arial" w:hAnsi="Arial" w:cs="Arial"/>
                <w:b/>
                <w:sz w:val="22"/>
                <w:szCs w:val="22"/>
              </w:rPr>
              <w:t xml:space="preserve">2 </w:t>
            </w:r>
          </w:p>
          <w:p w:rsidR="005A2D46" w:rsidRPr="000A03AF" w:rsidRDefault="005A2D46" w:rsidP="000A03AF">
            <w:pPr>
              <w:jc w:val="center"/>
              <w:rPr>
                <w:rFonts w:ascii="Arial" w:hAnsi="Arial" w:cs="Arial"/>
                <w:b/>
                <w:sz w:val="22"/>
                <w:szCs w:val="22"/>
              </w:rPr>
            </w:pPr>
            <w:r w:rsidRPr="000A03AF">
              <w:rPr>
                <w:rFonts w:ascii="Arial" w:hAnsi="Arial" w:cs="Arial"/>
                <w:b/>
                <w:sz w:val="22"/>
                <w:szCs w:val="22"/>
              </w:rPr>
              <w:t>en</w:t>
            </w:r>
          </w:p>
          <w:p w:rsidR="005A2D46" w:rsidRPr="000A03AF" w:rsidRDefault="005A2D46" w:rsidP="000A03AF">
            <w:pPr>
              <w:jc w:val="center"/>
              <w:rPr>
                <w:rFonts w:ascii="Arial" w:hAnsi="Arial" w:cs="Arial"/>
                <w:sz w:val="22"/>
                <w:szCs w:val="22"/>
              </w:rPr>
            </w:pPr>
            <w:r w:rsidRPr="000A03AF">
              <w:rPr>
                <w:rFonts w:ascii="Arial" w:hAnsi="Arial" w:cs="Arial"/>
                <w:b/>
                <w:sz w:val="22"/>
                <w:szCs w:val="22"/>
              </w:rPr>
              <w:t>3</w:t>
            </w:r>
          </w:p>
        </w:tc>
        <w:tc>
          <w:tcPr>
            <w:tcW w:w="1930" w:type="dxa"/>
            <w:gridSpan w:val="3"/>
          </w:tcPr>
          <w:p w:rsidR="005A2D46" w:rsidRPr="000A03AF" w:rsidRDefault="005A2D46" w:rsidP="00327ECF">
            <w:pPr>
              <w:rPr>
                <w:rFonts w:ascii="Arial" w:hAnsi="Arial" w:cs="Arial"/>
                <w:sz w:val="22"/>
                <w:szCs w:val="22"/>
              </w:rPr>
            </w:pPr>
          </w:p>
          <w:p w:rsidR="005A2D46" w:rsidRPr="000A03AF" w:rsidRDefault="005A2D46" w:rsidP="00327ECF">
            <w:pPr>
              <w:rPr>
                <w:rFonts w:ascii="Arial" w:hAnsi="Arial" w:cs="Arial"/>
                <w:sz w:val="22"/>
                <w:szCs w:val="22"/>
              </w:rPr>
            </w:pPr>
            <w:r w:rsidRPr="000A03AF">
              <w:rPr>
                <w:rFonts w:ascii="Arial" w:hAnsi="Arial" w:cs="Arial"/>
                <w:sz w:val="22"/>
                <w:szCs w:val="22"/>
              </w:rPr>
              <w:t>Prosesskryf</w:t>
            </w:r>
          </w:p>
        </w:tc>
        <w:tc>
          <w:tcPr>
            <w:tcW w:w="1931" w:type="dxa"/>
            <w:gridSpan w:val="3"/>
          </w:tcPr>
          <w:p w:rsidR="005A2D46" w:rsidRPr="000A03AF" w:rsidRDefault="005A2D46" w:rsidP="00327ECF">
            <w:pPr>
              <w:rPr>
                <w:rFonts w:ascii="Arial" w:hAnsi="Arial" w:cs="Arial"/>
                <w:sz w:val="22"/>
                <w:szCs w:val="22"/>
              </w:rPr>
            </w:pPr>
          </w:p>
          <w:p w:rsidR="005A2D46" w:rsidRPr="000A03AF" w:rsidRDefault="005A2D46" w:rsidP="00327ECF">
            <w:pPr>
              <w:rPr>
                <w:rFonts w:ascii="Arial" w:hAnsi="Arial" w:cs="Arial"/>
                <w:sz w:val="22"/>
                <w:szCs w:val="22"/>
              </w:rPr>
            </w:pPr>
            <w:r w:rsidRPr="000A03AF">
              <w:rPr>
                <w:rFonts w:ascii="Arial" w:hAnsi="Arial" w:cs="Arial"/>
                <w:sz w:val="22"/>
                <w:szCs w:val="22"/>
              </w:rPr>
              <w:t>3.1; 3.2; 3.3</w:t>
            </w:r>
          </w:p>
        </w:tc>
        <w:tc>
          <w:tcPr>
            <w:tcW w:w="2758" w:type="dxa"/>
          </w:tcPr>
          <w:p w:rsidR="00170AED" w:rsidRDefault="00170AED" w:rsidP="00327ECF">
            <w:pPr>
              <w:rPr>
                <w:rFonts w:ascii="Arial" w:hAnsi="Arial" w:cs="Arial"/>
                <w:sz w:val="22"/>
                <w:szCs w:val="22"/>
              </w:rPr>
            </w:pPr>
          </w:p>
          <w:p w:rsidR="005A2D46" w:rsidRPr="000A03AF" w:rsidRDefault="005A2D46" w:rsidP="00327ECF">
            <w:pPr>
              <w:rPr>
                <w:rFonts w:ascii="Arial" w:hAnsi="Arial" w:cs="Arial"/>
                <w:b/>
                <w:i/>
                <w:sz w:val="22"/>
                <w:szCs w:val="22"/>
              </w:rPr>
            </w:pPr>
            <w:r w:rsidRPr="000A03AF">
              <w:rPr>
                <w:rFonts w:ascii="Arial" w:hAnsi="Arial" w:cs="Arial"/>
                <w:sz w:val="22"/>
                <w:szCs w:val="22"/>
              </w:rPr>
              <w:t xml:space="preserve">1. Voorkennis: klasgesprek oor die </w:t>
            </w:r>
            <w:r w:rsidRPr="000A03AF">
              <w:rPr>
                <w:rFonts w:ascii="Arial" w:hAnsi="Arial" w:cs="Arial"/>
                <w:color w:val="800080"/>
                <w:sz w:val="22"/>
                <w:szCs w:val="22"/>
              </w:rPr>
              <w:t xml:space="preserve">RESENSIE EN </w:t>
            </w:r>
            <w:r w:rsidR="006F492A" w:rsidRPr="000A03AF">
              <w:rPr>
                <w:rFonts w:ascii="Arial" w:hAnsi="Arial" w:cs="Arial"/>
                <w:color w:val="800080"/>
                <w:sz w:val="22"/>
                <w:szCs w:val="22"/>
              </w:rPr>
              <w:t>HULDEBLYK</w:t>
            </w:r>
          </w:p>
          <w:p w:rsidR="005A2D46" w:rsidRPr="000A03AF" w:rsidRDefault="005A2D46" w:rsidP="00327ECF">
            <w:pPr>
              <w:rPr>
                <w:rFonts w:ascii="Arial" w:hAnsi="Arial" w:cs="Arial"/>
                <w:sz w:val="22"/>
                <w:szCs w:val="22"/>
              </w:rPr>
            </w:pPr>
            <w:r w:rsidRPr="000A03AF">
              <w:rPr>
                <w:rFonts w:ascii="Arial" w:hAnsi="Arial" w:cs="Arial"/>
                <w:sz w:val="22"/>
                <w:szCs w:val="22"/>
              </w:rPr>
              <w:t>2 Onderwyser bespreek belangrikste aspekte van die skryfproses.</w:t>
            </w:r>
          </w:p>
          <w:p w:rsidR="005A2D46" w:rsidRPr="000A03AF" w:rsidRDefault="005A2D46" w:rsidP="00327ECF">
            <w:pPr>
              <w:rPr>
                <w:rFonts w:ascii="Arial" w:hAnsi="Arial" w:cs="Arial"/>
                <w:sz w:val="22"/>
                <w:szCs w:val="22"/>
              </w:rPr>
            </w:pPr>
            <w:r w:rsidRPr="000A03AF">
              <w:rPr>
                <w:rFonts w:ascii="Arial" w:hAnsi="Arial" w:cs="Arial"/>
                <w:sz w:val="22"/>
                <w:szCs w:val="22"/>
              </w:rPr>
              <w:t>3. Bestudeer voorbeelde en skryfopdrag.</w:t>
            </w:r>
          </w:p>
        </w:tc>
        <w:tc>
          <w:tcPr>
            <w:tcW w:w="1792" w:type="dxa"/>
            <w:gridSpan w:val="3"/>
          </w:tcPr>
          <w:p w:rsidR="00170AED" w:rsidRDefault="00170AED" w:rsidP="00327ECF">
            <w:pPr>
              <w:rPr>
                <w:rFonts w:ascii="Arial" w:hAnsi="Arial" w:cs="Arial"/>
                <w:sz w:val="22"/>
                <w:szCs w:val="22"/>
              </w:rPr>
            </w:pPr>
          </w:p>
          <w:p w:rsidR="005A2D46" w:rsidRPr="000A03AF" w:rsidRDefault="005A2D46" w:rsidP="00327ECF">
            <w:pPr>
              <w:rPr>
                <w:rFonts w:ascii="Arial" w:hAnsi="Arial" w:cs="Arial"/>
                <w:sz w:val="22"/>
                <w:szCs w:val="22"/>
              </w:rPr>
            </w:pPr>
            <w:r w:rsidRPr="000A03AF">
              <w:rPr>
                <w:rFonts w:ascii="Arial" w:hAnsi="Arial" w:cs="Arial"/>
                <w:sz w:val="22"/>
                <w:szCs w:val="22"/>
              </w:rPr>
              <w:t>Voorbeelde van resensie en vriendskaplike brief. Kriteria en matriks van resensie</w:t>
            </w:r>
          </w:p>
        </w:tc>
        <w:tc>
          <w:tcPr>
            <w:tcW w:w="3310" w:type="dxa"/>
            <w:gridSpan w:val="3"/>
          </w:tcPr>
          <w:p w:rsidR="00170AED" w:rsidRDefault="00170AED" w:rsidP="00327ECF">
            <w:pPr>
              <w:rPr>
                <w:rFonts w:ascii="Arial" w:hAnsi="Arial" w:cs="Arial"/>
                <w:sz w:val="22"/>
                <w:szCs w:val="22"/>
              </w:rPr>
            </w:pPr>
          </w:p>
          <w:p w:rsidR="005A2D46" w:rsidRPr="000A03AF" w:rsidRDefault="005A2D46" w:rsidP="00327ECF">
            <w:pPr>
              <w:rPr>
                <w:rFonts w:ascii="Arial" w:hAnsi="Arial" w:cs="Arial"/>
                <w:sz w:val="22"/>
                <w:szCs w:val="22"/>
              </w:rPr>
            </w:pPr>
            <w:r w:rsidRPr="000A03AF">
              <w:rPr>
                <w:rFonts w:ascii="Arial" w:hAnsi="Arial" w:cs="Arial"/>
                <w:sz w:val="22"/>
                <w:szCs w:val="22"/>
              </w:rPr>
              <w:t>1.Leerders lees en ontleed resensie volgens kriteria en bespreek.</w:t>
            </w:r>
          </w:p>
          <w:p w:rsidR="005A2D46" w:rsidRPr="000A03AF" w:rsidRDefault="005A2D46" w:rsidP="00327ECF">
            <w:pPr>
              <w:rPr>
                <w:rFonts w:ascii="Arial" w:hAnsi="Arial" w:cs="Arial"/>
                <w:sz w:val="22"/>
                <w:szCs w:val="22"/>
              </w:rPr>
            </w:pPr>
            <w:r w:rsidRPr="000A03AF">
              <w:rPr>
                <w:rFonts w:ascii="Arial" w:hAnsi="Arial" w:cs="Arial"/>
                <w:sz w:val="22"/>
                <w:szCs w:val="22"/>
              </w:rPr>
              <w:t>2. Huiswerk: leerders moet voorbeelde tuis gaan bestudeer en skryf die volgende dag resensie of brief.</w:t>
            </w:r>
          </w:p>
        </w:tc>
        <w:tc>
          <w:tcPr>
            <w:tcW w:w="1103" w:type="dxa"/>
            <w:gridSpan w:val="2"/>
          </w:tcPr>
          <w:p w:rsidR="005A2D46" w:rsidRPr="000A03AF" w:rsidRDefault="005A2D46" w:rsidP="000A03AF">
            <w:pPr>
              <w:jc w:val="center"/>
              <w:rPr>
                <w:rFonts w:ascii="Arial" w:hAnsi="Arial" w:cs="Arial"/>
                <w:color w:val="FF0000"/>
                <w:sz w:val="22"/>
                <w:szCs w:val="22"/>
              </w:rPr>
            </w:pPr>
          </w:p>
          <w:p w:rsidR="005A2D46" w:rsidRPr="000A03AF" w:rsidRDefault="005A2D46" w:rsidP="000A03AF">
            <w:pPr>
              <w:jc w:val="center"/>
              <w:rPr>
                <w:rFonts w:ascii="Arial" w:hAnsi="Arial" w:cs="Arial"/>
                <w:color w:val="FF0000"/>
                <w:sz w:val="22"/>
                <w:szCs w:val="22"/>
              </w:rPr>
            </w:pPr>
          </w:p>
          <w:p w:rsidR="005A2D46" w:rsidRPr="000A03AF" w:rsidRDefault="005A2D46" w:rsidP="000A03AF">
            <w:pPr>
              <w:jc w:val="center"/>
              <w:rPr>
                <w:rFonts w:ascii="Arial" w:hAnsi="Arial" w:cs="Arial"/>
                <w:color w:val="FF0000"/>
                <w:sz w:val="22"/>
                <w:szCs w:val="22"/>
              </w:rPr>
            </w:pPr>
            <w:r w:rsidRPr="000A03AF">
              <w:rPr>
                <w:rFonts w:ascii="Arial" w:hAnsi="Arial" w:cs="Arial"/>
                <w:color w:val="FF0000"/>
                <w:sz w:val="22"/>
                <w:szCs w:val="22"/>
              </w:rPr>
              <w:t>1</w:t>
            </w:r>
          </w:p>
          <w:p w:rsidR="005A2D46" w:rsidRPr="000A03AF" w:rsidRDefault="005A2D46" w:rsidP="000A03AF">
            <w:pPr>
              <w:jc w:val="center"/>
              <w:rPr>
                <w:rFonts w:ascii="Arial" w:hAnsi="Arial" w:cs="Arial"/>
                <w:sz w:val="22"/>
                <w:szCs w:val="22"/>
              </w:rPr>
            </w:pPr>
            <w:r w:rsidRPr="000A03AF">
              <w:rPr>
                <w:rFonts w:ascii="Arial" w:hAnsi="Arial" w:cs="Arial"/>
                <w:color w:val="FF0000"/>
                <w:sz w:val="22"/>
                <w:szCs w:val="22"/>
              </w:rPr>
              <w:t>periode</w:t>
            </w:r>
          </w:p>
        </w:tc>
      </w:tr>
      <w:tr w:rsidR="005A2D46" w:rsidRPr="000A03AF" w:rsidTr="00184059">
        <w:trPr>
          <w:gridAfter w:val="1"/>
          <w:wAfter w:w="704" w:type="dxa"/>
          <w:trHeight w:val="70"/>
        </w:trPr>
        <w:tc>
          <w:tcPr>
            <w:tcW w:w="966" w:type="dxa"/>
            <w:vMerge/>
            <w:shd w:val="clear" w:color="auto" w:fill="CCFFCC"/>
          </w:tcPr>
          <w:p w:rsidR="005A2D46" w:rsidRPr="000A03AF" w:rsidRDefault="005A2D46" w:rsidP="000A03AF">
            <w:pPr>
              <w:jc w:val="center"/>
              <w:rPr>
                <w:rFonts w:ascii="Arial" w:hAnsi="Arial" w:cs="Arial"/>
                <w:sz w:val="22"/>
                <w:szCs w:val="22"/>
              </w:rPr>
            </w:pPr>
          </w:p>
        </w:tc>
        <w:tc>
          <w:tcPr>
            <w:tcW w:w="1241" w:type="dxa"/>
            <w:gridSpan w:val="4"/>
          </w:tcPr>
          <w:p w:rsidR="005A2D46" w:rsidRPr="000A03AF" w:rsidRDefault="005A2D46" w:rsidP="000A03AF">
            <w:pPr>
              <w:jc w:val="center"/>
              <w:rPr>
                <w:rFonts w:ascii="Arial" w:hAnsi="Arial" w:cs="Arial"/>
                <w:sz w:val="22"/>
                <w:szCs w:val="22"/>
              </w:rPr>
            </w:pPr>
          </w:p>
          <w:p w:rsidR="005A2D46" w:rsidRPr="000A03AF" w:rsidRDefault="005A2D46" w:rsidP="000A03AF">
            <w:pPr>
              <w:jc w:val="center"/>
              <w:rPr>
                <w:rFonts w:ascii="Arial" w:hAnsi="Arial" w:cs="Arial"/>
                <w:b/>
                <w:sz w:val="22"/>
                <w:szCs w:val="22"/>
              </w:rPr>
            </w:pPr>
            <w:r w:rsidRPr="000A03AF">
              <w:rPr>
                <w:rFonts w:ascii="Arial" w:hAnsi="Arial" w:cs="Arial"/>
                <w:b/>
                <w:sz w:val="22"/>
                <w:szCs w:val="22"/>
              </w:rPr>
              <w:t xml:space="preserve">2 </w:t>
            </w:r>
          </w:p>
          <w:p w:rsidR="005A2D46" w:rsidRPr="000A03AF" w:rsidRDefault="005A2D46" w:rsidP="000A03AF">
            <w:pPr>
              <w:jc w:val="center"/>
              <w:rPr>
                <w:rFonts w:ascii="Arial" w:hAnsi="Arial" w:cs="Arial"/>
                <w:b/>
                <w:sz w:val="22"/>
                <w:szCs w:val="22"/>
              </w:rPr>
            </w:pPr>
            <w:r w:rsidRPr="000A03AF">
              <w:rPr>
                <w:rFonts w:ascii="Arial" w:hAnsi="Arial" w:cs="Arial"/>
                <w:b/>
                <w:sz w:val="22"/>
                <w:szCs w:val="22"/>
              </w:rPr>
              <w:t>en</w:t>
            </w:r>
          </w:p>
          <w:p w:rsidR="005A2D46" w:rsidRPr="000A03AF" w:rsidRDefault="005A2D46" w:rsidP="000A03AF">
            <w:pPr>
              <w:jc w:val="center"/>
              <w:rPr>
                <w:rFonts w:ascii="Arial" w:hAnsi="Arial" w:cs="Arial"/>
                <w:sz w:val="22"/>
                <w:szCs w:val="22"/>
              </w:rPr>
            </w:pPr>
            <w:r w:rsidRPr="000A03AF">
              <w:rPr>
                <w:rFonts w:ascii="Arial" w:hAnsi="Arial" w:cs="Arial"/>
                <w:b/>
                <w:sz w:val="22"/>
                <w:szCs w:val="22"/>
              </w:rPr>
              <w:t>3</w:t>
            </w:r>
          </w:p>
        </w:tc>
        <w:tc>
          <w:tcPr>
            <w:tcW w:w="1930" w:type="dxa"/>
            <w:gridSpan w:val="3"/>
          </w:tcPr>
          <w:p w:rsidR="005A2D46" w:rsidRPr="000A03AF" w:rsidRDefault="005A2D46" w:rsidP="00327ECF">
            <w:pPr>
              <w:rPr>
                <w:rFonts w:ascii="Arial" w:hAnsi="Arial" w:cs="Arial"/>
                <w:sz w:val="22"/>
                <w:szCs w:val="22"/>
              </w:rPr>
            </w:pPr>
          </w:p>
          <w:p w:rsidR="005A2D46" w:rsidRPr="000A03AF" w:rsidRDefault="005A2D46" w:rsidP="00327ECF">
            <w:pPr>
              <w:rPr>
                <w:rFonts w:ascii="Arial" w:hAnsi="Arial" w:cs="Arial"/>
                <w:sz w:val="22"/>
                <w:szCs w:val="22"/>
              </w:rPr>
            </w:pPr>
            <w:r w:rsidRPr="000A03AF">
              <w:rPr>
                <w:rFonts w:ascii="Arial" w:hAnsi="Arial" w:cs="Arial"/>
                <w:sz w:val="22"/>
                <w:szCs w:val="22"/>
              </w:rPr>
              <w:t>Prosesskryf</w:t>
            </w:r>
          </w:p>
        </w:tc>
        <w:tc>
          <w:tcPr>
            <w:tcW w:w="1931" w:type="dxa"/>
            <w:gridSpan w:val="3"/>
          </w:tcPr>
          <w:p w:rsidR="005A2D46" w:rsidRPr="000A03AF" w:rsidRDefault="005A2D46" w:rsidP="00327ECF">
            <w:pPr>
              <w:rPr>
                <w:rFonts w:ascii="Arial" w:hAnsi="Arial" w:cs="Arial"/>
                <w:sz w:val="22"/>
                <w:szCs w:val="22"/>
              </w:rPr>
            </w:pPr>
          </w:p>
          <w:p w:rsidR="005A2D46" w:rsidRPr="000A03AF" w:rsidRDefault="005A2D46" w:rsidP="00327ECF">
            <w:pPr>
              <w:rPr>
                <w:rFonts w:ascii="Arial" w:hAnsi="Arial" w:cs="Arial"/>
                <w:sz w:val="22"/>
                <w:szCs w:val="22"/>
              </w:rPr>
            </w:pPr>
            <w:r w:rsidRPr="000A03AF">
              <w:rPr>
                <w:rFonts w:ascii="Arial" w:hAnsi="Arial" w:cs="Arial"/>
                <w:sz w:val="22"/>
                <w:szCs w:val="22"/>
              </w:rPr>
              <w:t>3.1; 3.2; 3.3</w:t>
            </w:r>
          </w:p>
        </w:tc>
        <w:tc>
          <w:tcPr>
            <w:tcW w:w="2758" w:type="dxa"/>
          </w:tcPr>
          <w:p w:rsidR="00170AED" w:rsidRDefault="00170AED" w:rsidP="00327ECF">
            <w:pPr>
              <w:rPr>
                <w:rFonts w:ascii="Arial" w:hAnsi="Arial" w:cs="Arial"/>
                <w:sz w:val="22"/>
                <w:szCs w:val="22"/>
              </w:rPr>
            </w:pPr>
          </w:p>
          <w:p w:rsidR="005A2D46" w:rsidRPr="000A03AF" w:rsidRDefault="005A2D46" w:rsidP="00327ECF">
            <w:pPr>
              <w:rPr>
                <w:rFonts w:ascii="Arial" w:hAnsi="Arial" w:cs="Arial"/>
                <w:sz w:val="22"/>
                <w:szCs w:val="22"/>
              </w:rPr>
            </w:pPr>
            <w:r w:rsidRPr="000A03AF">
              <w:rPr>
                <w:rFonts w:ascii="Arial" w:hAnsi="Arial" w:cs="Arial"/>
                <w:sz w:val="22"/>
                <w:szCs w:val="22"/>
              </w:rPr>
              <w:t xml:space="preserve">1. Leerders skryf </w:t>
            </w:r>
            <w:r w:rsidRPr="000A03AF">
              <w:rPr>
                <w:rFonts w:ascii="Arial" w:hAnsi="Arial" w:cs="Arial"/>
                <w:color w:val="0000FF"/>
                <w:sz w:val="22"/>
                <w:szCs w:val="22"/>
              </w:rPr>
              <w:t xml:space="preserve">TAAK </w:t>
            </w:r>
            <w:r w:rsidR="007B7E60" w:rsidRPr="000A03AF">
              <w:rPr>
                <w:rFonts w:ascii="Arial" w:hAnsi="Arial" w:cs="Arial"/>
                <w:color w:val="0000FF"/>
                <w:sz w:val="22"/>
                <w:szCs w:val="22"/>
              </w:rPr>
              <w:t>2.</w:t>
            </w:r>
            <w:r w:rsidRPr="000A03AF">
              <w:rPr>
                <w:rFonts w:ascii="Arial" w:hAnsi="Arial" w:cs="Arial"/>
                <w:color w:val="0000FF"/>
                <w:sz w:val="22"/>
                <w:szCs w:val="22"/>
              </w:rPr>
              <w:t xml:space="preserve">1(30) </w:t>
            </w:r>
            <w:r w:rsidRPr="000A03AF">
              <w:rPr>
                <w:rFonts w:ascii="Arial" w:hAnsi="Arial" w:cs="Arial"/>
                <w:sz w:val="22"/>
                <w:szCs w:val="22"/>
              </w:rPr>
              <w:t>onder gekontroleerde omstandighede.</w:t>
            </w:r>
          </w:p>
          <w:p w:rsidR="005A2D46" w:rsidRPr="000A03AF" w:rsidRDefault="005A2D46" w:rsidP="00327ECF">
            <w:pPr>
              <w:rPr>
                <w:rFonts w:ascii="Arial" w:hAnsi="Arial" w:cs="Arial"/>
                <w:sz w:val="22"/>
                <w:szCs w:val="22"/>
              </w:rPr>
            </w:pPr>
            <w:r w:rsidRPr="000A03AF">
              <w:rPr>
                <w:rFonts w:ascii="Arial" w:hAnsi="Arial" w:cs="Arial"/>
                <w:sz w:val="22"/>
                <w:szCs w:val="22"/>
              </w:rPr>
              <w:t xml:space="preserve">2. Deel ook </w:t>
            </w:r>
            <w:r w:rsidRPr="000A03AF">
              <w:rPr>
                <w:rFonts w:ascii="Arial" w:hAnsi="Arial" w:cs="Arial"/>
                <w:b/>
                <w:sz w:val="22"/>
                <w:szCs w:val="22"/>
              </w:rPr>
              <w:t>LWK 2</w:t>
            </w:r>
            <w:r w:rsidRPr="000A03AF">
              <w:rPr>
                <w:rFonts w:ascii="Arial" w:hAnsi="Arial" w:cs="Arial"/>
                <w:sz w:val="22"/>
                <w:szCs w:val="22"/>
              </w:rPr>
              <w:t xml:space="preserve"> uit.</w:t>
            </w:r>
          </w:p>
        </w:tc>
        <w:tc>
          <w:tcPr>
            <w:tcW w:w="1792" w:type="dxa"/>
            <w:gridSpan w:val="3"/>
          </w:tcPr>
          <w:p w:rsidR="00170AED" w:rsidRDefault="00170AED" w:rsidP="00327ECF">
            <w:pPr>
              <w:rPr>
                <w:rFonts w:ascii="Arial" w:hAnsi="Arial" w:cs="Arial"/>
                <w:sz w:val="22"/>
                <w:szCs w:val="22"/>
              </w:rPr>
            </w:pPr>
          </w:p>
          <w:p w:rsidR="005A2D46" w:rsidRPr="000A03AF" w:rsidRDefault="005A2D46" w:rsidP="00327ECF">
            <w:pPr>
              <w:rPr>
                <w:rFonts w:ascii="Arial" w:hAnsi="Arial" w:cs="Arial"/>
                <w:color w:val="0000FF"/>
                <w:sz w:val="22"/>
                <w:szCs w:val="22"/>
              </w:rPr>
            </w:pPr>
            <w:r w:rsidRPr="000A03AF">
              <w:rPr>
                <w:rFonts w:ascii="Arial" w:hAnsi="Arial" w:cs="Arial"/>
                <w:sz w:val="22"/>
                <w:szCs w:val="22"/>
              </w:rPr>
              <w:t xml:space="preserve">Opdragkaart </w:t>
            </w:r>
            <w:r w:rsidRPr="000A03AF">
              <w:rPr>
                <w:rFonts w:ascii="Arial" w:hAnsi="Arial" w:cs="Arial"/>
                <w:color w:val="0000FF"/>
                <w:sz w:val="22"/>
                <w:szCs w:val="22"/>
              </w:rPr>
              <w:t>TAAK 1.</w:t>
            </w:r>
          </w:p>
          <w:p w:rsidR="005A2D46" w:rsidRPr="000A03AF" w:rsidRDefault="005A2D46" w:rsidP="00327ECF">
            <w:pPr>
              <w:rPr>
                <w:rFonts w:ascii="Arial" w:hAnsi="Arial" w:cs="Arial"/>
                <w:sz w:val="22"/>
                <w:szCs w:val="22"/>
              </w:rPr>
            </w:pPr>
            <w:r w:rsidRPr="000A03AF">
              <w:rPr>
                <w:rFonts w:ascii="Arial" w:hAnsi="Arial" w:cs="Arial"/>
                <w:sz w:val="22"/>
                <w:szCs w:val="22"/>
              </w:rPr>
              <w:t>Foliopapier</w:t>
            </w:r>
          </w:p>
          <w:p w:rsidR="005A2D46" w:rsidRPr="000A03AF" w:rsidRDefault="005A2D46" w:rsidP="00327ECF">
            <w:pPr>
              <w:rPr>
                <w:rFonts w:ascii="Arial" w:hAnsi="Arial" w:cs="Arial"/>
                <w:sz w:val="22"/>
                <w:szCs w:val="22"/>
              </w:rPr>
            </w:pPr>
            <w:r w:rsidRPr="000A03AF">
              <w:rPr>
                <w:rFonts w:ascii="Arial" w:hAnsi="Arial" w:cs="Arial"/>
                <w:sz w:val="22"/>
                <w:szCs w:val="22"/>
              </w:rPr>
              <w:t>Rubriek/matriks</w:t>
            </w:r>
          </w:p>
        </w:tc>
        <w:tc>
          <w:tcPr>
            <w:tcW w:w="3310" w:type="dxa"/>
            <w:gridSpan w:val="3"/>
          </w:tcPr>
          <w:p w:rsidR="00170AED" w:rsidRDefault="00170AED" w:rsidP="00327ECF">
            <w:pPr>
              <w:rPr>
                <w:rFonts w:ascii="Arial" w:hAnsi="Arial" w:cs="Arial"/>
                <w:sz w:val="22"/>
                <w:szCs w:val="22"/>
              </w:rPr>
            </w:pPr>
          </w:p>
          <w:p w:rsidR="005A2D46" w:rsidRPr="000A03AF" w:rsidRDefault="005A2D46" w:rsidP="00327ECF">
            <w:pPr>
              <w:rPr>
                <w:rFonts w:ascii="Arial" w:hAnsi="Arial" w:cs="Arial"/>
                <w:sz w:val="22"/>
                <w:szCs w:val="22"/>
              </w:rPr>
            </w:pPr>
            <w:r w:rsidRPr="000A03AF">
              <w:rPr>
                <w:rFonts w:ascii="Arial" w:hAnsi="Arial" w:cs="Arial"/>
                <w:sz w:val="22"/>
                <w:szCs w:val="22"/>
              </w:rPr>
              <w:t xml:space="preserve">1. Onderwyser assesseer </w:t>
            </w:r>
            <w:r w:rsidRPr="000A03AF">
              <w:rPr>
                <w:rFonts w:ascii="Arial" w:hAnsi="Arial" w:cs="Arial"/>
                <w:color w:val="0000FF"/>
                <w:sz w:val="22"/>
                <w:szCs w:val="22"/>
              </w:rPr>
              <w:t xml:space="preserve">TAAK </w:t>
            </w:r>
            <w:r w:rsidR="007B7E60" w:rsidRPr="000A03AF">
              <w:rPr>
                <w:rFonts w:ascii="Arial" w:hAnsi="Arial" w:cs="Arial"/>
                <w:color w:val="0000FF"/>
                <w:sz w:val="22"/>
                <w:szCs w:val="22"/>
              </w:rPr>
              <w:t>2.</w:t>
            </w:r>
            <w:r w:rsidRPr="000A03AF">
              <w:rPr>
                <w:rFonts w:ascii="Arial" w:hAnsi="Arial" w:cs="Arial"/>
                <w:color w:val="0000FF"/>
                <w:sz w:val="22"/>
                <w:szCs w:val="22"/>
              </w:rPr>
              <w:t xml:space="preserve">1 </w:t>
            </w:r>
            <w:r w:rsidRPr="000A03AF">
              <w:rPr>
                <w:rFonts w:ascii="Arial" w:hAnsi="Arial" w:cs="Arial"/>
                <w:sz w:val="22"/>
                <w:szCs w:val="22"/>
              </w:rPr>
              <w:t>en teken punte aan.</w:t>
            </w:r>
          </w:p>
          <w:p w:rsidR="005A2D46" w:rsidRPr="000A03AF" w:rsidRDefault="005A2D46" w:rsidP="00327ECF">
            <w:pPr>
              <w:rPr>
                <w:rFonts w:ascii="Arial" w:hAnsi="Arial" w:cs="Arial"/>
                <w:sz w:val="22"/>
                <w:szCs w:val="22"/>
              </w:rPr>
            </w:pPr>
            <w:r w:rsidRPr="000A03AF">
              <w:rPr>
                <w:rFonts w:ascii="Arial" w:hAnsi="Arial" w:cs="Arial"/>
                <w:sz w:val="22"/>
                <w:szCs w:val="22"/>
              </w:rPr>
              <w:t>2. Huiswerk: Bring roman en LWK 2 volgende Lit. periode saam.</w:t>
            </w:r>
          </w:p>
        </w:tc>
        <w:tc>
          <w:tcPr>
            <w:tcW w:w="1103" w:type="dxa"/>
            <w:gridSpan w:val="2"/>
          </w:tcPr>
          <w:p w:rsidR="005A2D46" w:rsidRPr="000A03AF" w:rsidRDefault="005A2D46" w:rsidP="000A03AF">
            <w:pPr>
              <w:jc w:val="center"/>
              <w:rPr>
                <w:rFonts w:ascii="Arial" w:hAnsi="Arial" w:cs="Arial"/>
                <w:color w:val="FF0000"/>
                <w:sz w:val="22"/>
                <w:szCs w:val="22"/>
              </w:rPr>
            </w:pPr>
          </w:p>
          <w:p w:rsidR="005A2D46" w:rsidRPr="000A03AF" w:rsidRDefault="005A2D46" w:rsidP="000A03AF">
            <w:pPr>
              <w:jc w:val="center"/>
              <w:rPr>
                <w:rFonts w:ascii="Arial" w:hAnsi="Arial" w:cs="Arial"/>
                <w:color w:val="FF0000"/>
                <w:sz w:val="22"/>
                <w:szCs w:val="22"/>
              </w:rPr>
            </w:pPr>
            <w:r w:rsidRPr="000A03AF">
              <w:rPr>
                <w:rFonts w:ascii="Arial" w:hAnsi="Arial" w:cs="Arial"/>
                <w:color w:val="FF0000"/>
                <w:sz w:val="22"/>
                <w:szCs w:val="22"/>
              </w:rPr>
              <w:t>1</w:t>
            </w:r>
          </w:p>
          <w:p w:rsidR="005A2D46" w:rsidRPr="000A03AF" w:rsidRDefault="005A2D46" w:rsidP="00327ECF">
            <w:pPr>
              <w:rPr>
                <w:rFonts w:ascii="Arial" w:hAnsi="Arial" w:cs="Arial"/>
                <w:sz w:val="22"/>
                <w:szCs w:val="22"/>
              </w:rPr>
            </w:pPr>
            <w:r w:rsidRPr="000A03AF">
              <w:rPr>
                <w:rFonts w:ascii="Arial" w:hAnsi="Arial" w:cs="Arial"/>
                <w:color w:val="FF0000"/>
                <w:sz w:val="22"/>
                <w:szCs w:val="22"/>
              </w:rPr>
              <w:t>periode</w:t>
            </w:r>
          </w:p>
        </w:tc>
      </w:tr>
      <w:tr w:rsidR="00C805A3" w:rsidRPr="000A03AF" w:rsidTr="00184059">
        <w:trPr>
          <w:gridAfter w:val="1"/>
          <w:wAfter w:w="704" w:type="dxa"/>
          <w:trHeight w:val="70"/>
        </w:trPr>
        <w:tc>
          <w:tcPr>
            <w:tcW w:w="966" w:type="dxa"/>
            <w:vMerge/>
            <w:shd w:val="clear" w:color="auto" w:fill="CCFFCC"/>
          </w:tcPr>
          <w:p w:rsidR="00C805A3" w:rsidRPr="000A03AF" w:rsidRDefault="00C805A3" w:rsidP="000A03AF">
            <w:pPr>
              <w:jc w:val="center"/>
              <w:rPr>
                <w:rFonts w:ascii="Arial" w:hAnsi="Arial" w:cs="Arial"/>
                <w:sz w:val="22"/>
                <w:szCs w:val="22"/>
              </w:rPr>
            </w:pPr>
          </w:p>
        </w:tc>
        <w:tc>
          <w:tcPr>
            <w:tcW w:w="12962" w:type="dxa"/>
            <w:gridSpan w:val="17"/>
            <w:shd w:val="clear" w:color="auto" w:fill="CCFFFF"/>
          </w:tcPr>
          <w:p w:rsidR="00170AED" w:rsidRDefault="00C805A3" w:rsidP="00327ECF">
            <w:pPr>
              <w:rPr>
                <w:rFonts w:ascii="Arial" w:hAnsi="Arial" w:cs="Arial"/>
                <w:b/>
                <w:sz w:val="22"/>
                <w:szCs w:val="22"/>
              </w:rPr>
            </w:pPr>
            <w:r w:rsidRPr="000A03AF">
              <w:rPr>
                <w:rFonts w:ascii="Arial" w:hAnsi="Arial" w:cs="Arial"/>
                <w:b/>
                <w:sz w:val="22"/>
                <w:szCs w:val="22"/>
              </w:rPr>
              <w:t xml:space="preserve">                                                                                                        </w:t>
            </w:r>
          </w:p>
          <w:p w:rsidR="00C805A3" w:rsidRPr="00170AED" w:rsidRDefault="00170AED" w:rsidP="00170AED">
            <w:pPr>
              <w:rPr>
                <w:rFonts w:ascii="Arial" w:hAnsi="Arial" w:cs="Arial"/>
                <w:b/>
                <w:sz w:val="22"/>
                <w:szCs w:val="22"/>
              </w:rPr>
            </w:pPr>
            <w:r w:rsidRPr="000A03AF">
              <w:rPr>
                <w:rFonts w:ascii="Arial" w:hAnsi="Arial" w:cs="Arial"/>
                <w:b/>
                <w:sz w:val="22"/>
                <w:szCs w:val="22"/>
              </w:rPr>
              <w:t xml:space="preserve">Sien werkskedule                                   </w:t>
            </w:r>
            <w:r>
              <w:rPr>
                <w:rFonts w:ascii="Arial" w:hAnsi="Arial" w:cs="Arial"/>
                <w:b/>
                <w:sz w:val="22"/>
                <w:szCs w:val="22"/>
              </w:rPr>
              <w:t xml:space="preserve">                               </w:t>
            </w:r>
            <w:r w:rsidR="00C805A3" w:rsidRPr="000A03AF">
              <w:rPr>
                <w:rFonts w:ascii="Arial" w:hAnsi="Arial" w:cs="Arial"/>
                <w:b/>
                <w:sz w:val="22"/>
                <w:szCs w:val="22"/>
              </w:rPr>
              <w:t>TAAK 4 MONDELING ONTHOU!</w:t>
            </w:r>
            <w:r w:rsidR="004E1562" w:rsidRPr="000A03AF">
              <w:rPr>
                <w:rFonts w:ascii="Arial" w:hAnsi="Arial" w:cs="Arial"/>
                <w:b/>
                <w:sz w:val="22"/>
                <w:szCs w:val="22"/>
              </w:rPr>
              <w:t xml:space="preserve"> </w:t>
            </w:r>
          </w:p>
        </w:tc>
        <w:tc>
          <w:tcPr>
            <w:tcW w:w="1103" w:type="dxa"/>
            <w:gridSpan w:val="2"/>
            <w:shd w:val="clear" w:color="auto" w:fill="CCFFFF"/>
          </w:tcPr>
          <w:p w:rsidR="00170AED" w:rsidRDefault="00170AED" w:rsidP="000A03AF">
            <w:pPr>
              <w:jc w:val="center"/>
              <w:rPr>
                <w:rFonts w:ascii="Arial" w:hAnsi="Arial" w:cs="Arial"/>
                <w:color w:val="FF0000"/>
                <w:sz w:val="22"/>
                <w:szCs w:val="22"/>
              </w:rPr>
            </w:pPr>
          </w:p>
          <w:p w:rsidR="00C805A3" w:rsidRPr="000A03AF" w:rsidRDefault="00C805A3" w:rsidP="000A03AF">
            <w:pPr>
              <w:jc w:val="center"/>
              <w:rPr>
                <w:rFonts w:ascii="Arial" w:hAnsi="Arial" w:cs="Arial"/>
                <w:color w:val="FF0000"/>
                <w:sz w:val="22"/>
                <w:szCs w:val="22"/>
              </w:rPr>
            </w:pPr>
            <w:r w:rsidRPr="000A03AF">
              <w:rPr>
                <w:rFonts w:ascii="Arial" w:hAnsi="Arial" w:cs="Arial"/>
                <w:color w:val="FF0000"/>
                <w:sz w:val="22"/>
                <w:szCs w:val="22"/>
              </w:rPr>
              <w:t>1</w:t>
            </w:r>
          </w:p>
          <w:p w:rsidR="00C805A3" w:rsidRPr="000A03AF" w:rsidRDefault="00C805A3" w:rsidP="000A03AF">
            <w:pPr>
              <w:jc w:val="center"/>
              <w:rPr>
                <w:rFonts w:ascii="Arial" w:hAnsi="Arial" w:cs="Arial"/>
                <w:color w:val="FF0000"/>
                <w:sz w:val="22"/>
                <w:szCs w:val="22"/>
              </w:rPr>
            </w:pPr>
            <w:r w:rsidRPr="000A03AF">
              <w:rPr>
                <w:rFonts w:ascii="Arial" w:hAnsi="Arial" w:cs="Arial"/>
                <w:color w:val="FF0000"/>
                <w:sz w:val="22"/>
                <w:szCs w:val="22"/>
              </w:rPr>
              <w:t>periode</w:t>
            </w:r>
          </w:p>
        </w:tc>
      </w:tr>
      <w:tr w:rsidR="005A2D46" w:rsidRPr="000A03AF" w:rsidTr="00184059">
        <w:trPr>
          <w:gridAfter w:val="1"/>
          <w:wAfter w:w="704" w:type="dxa"/>
          <w:trHeight w:val="1018"/>
        </w:trPr>
        <w:tc>
          <w:tcPr>
            <w:tcW w:w="966" w:type="dxa"/>
            <w:shd w:val="clear" w:color="auto" w:fill="D9D9D9"/>
          </w:tcPr>
          <w:p w:rsidR="005A2D46" w:rsidRPr="000A03AF" w:rsidRDefault="005A2D46" w:rsidP="004C1615">
            <w:pPr>
              <w:rPr>
                <w:rFonts w:ascii="Arial" w:hAnsi="Arial" w:cs="Arial"/>
                <w:b/>
                <w:sz w:val="22"/>
                <w:szCs w:val="22"/>
              </w:rPr>
            </w:pPr>
            <w:r w:rsidRPr="000A03AF">
              <w:rPr>
                <w:rFonts w:ascii="Arial" w:hAnsi="Arial" w:cs="Arial"/>
                <w:b/>
                <w:sz w:val="22"/>
                <w:szCs w:val="22"/>
              </w:rPr>
              <w:lastRenderedPageBreak/>
              <w:t>WEEK</w:t>
            </w:r>
          </w:p>
        </w:tc>
        <w:tc>
          <w:tcPr>
            <w:tcW w:w="965" w:type="dxa"/>
            <w:gridSpan w:val="3"/>
            <w:shd w:val="clear" w:color="auto" w:fill="D9D9D9"/>
          </w:tcPr>
          <w:p w:rsidR="005A2D46" w:rsidRPr="000A03AF" w:rsidRDefault="005A2D46" w:rsidP="004C1615">
            <w:pPr>
              <w:rPr>
                <w:rFonts w:ascii="Arial" w:hAnsi="Arial" w:cs="Arial"/>
                <w:b/>
                <w:sz w:val="22"/>
                <w:szCs w:val="22"/>
              </w:rPr>
            </w:pPr>
            <w:r w:rsidRPr="000A03AF">
              <w:rPr>
                <w:rFonts w:ascii="Arial" w:hAnsi="Arial" w:cs="Arial"/>
                <w:b/>
                <w:sz w:val="22"/>
                <w:szCs w:val="22"/>
              </w:rPr>
              <w:t>LU’S</w:t>
            </w:r>
          </w:p>
        </w:tc>
        <w:tc>
          <w:tcPr>
            <w:tcW w:w="1931" w:type="dxa"/>
            <w:gridSpan w:val="3"/>
            <w:shd w:val="clear" w:color="auto" w:fill="D9D9D9"/>
          </w:tcPr>
          <w:p w:rsidR="005A2D46" w:rsidRPr="000A03AF" w:rsidRDefault="005A2D46" w:rsidP="004C1615">
            <w:pPr>
              <w:rPr>
                <w:rFonts w:ascii="Arial" w:hAnsi="Arial" w:cs="Arial"/>
                <w:b/>
                <w:sz w:val="22"/>
                <w:szCs w:val="22"/>
              </w:rPr>
            </w:pPr>
            <w:r w:rsidRPr="000A03AF">
              <w:rPr>
                <w:rFonts w:ascii="Arial" w:hAnsi="Arial" w:cs="Arial"/>
                <w:b/>
                <w:sz w:val="22"/>
                <w:szCs w:val="22"/>
              </w:rPr>
              <w:t>LEERMETODE</w:t>
            </w:r>
          </w:p>
        </w:tc>
        <w:tc>
          <w:tcPr>
            <w:tcW w:w="1930" w:type="dxa"/>
            <w:gridSpan w:val="3"/>
            <w:shd w:val="clear" w:color="auto" w:fill="D9D9D9"/>
          </w:tcPr>
          <w:p w:rsidR="005A2D46" w:rsidRPr="000A03AF" w:rsidRDefault="005A2D46" w:rsidP="004C1615">
            <w:pPr>
              <w:rPr>
                <w:rFonts w:ascii="Arial" w:hAnsi="Arial" w:cs="Arial"/>
                <w:b/>
                <w:sz w:val="22"/>
                <w:szCs w:val="22"/>
              </w:rPr>
            </w:pPr>
            <w:r w:rsidRPr="000A03AF">
              <w:rPr>
                <w:rFonts w:ascii="Arial" w:hAnsi="Arial" w:cs="Arial"/>
                <w:b/>
                <w:sz w:val="22"/>
                <w:szCs w:val="22"/>
              </w:rPr>
              <w:t>ASSESSERING-</w:t>
            </w:r>
          </w:p>
          <w:p w:rsidR="005A2D46" w:rsidRPr="000A03AF" w:rsidRDefault="005A2D46" w:rsidP="004C1615">
            <w:pPr>
              <w:rPr>
                <w:rFonts w:ascii="Arial" w:hAnsi="Arial" w:cs="Arial"/>
                <w:b/>
                <w:sz w:val="22"/>
                <w:szCs w:val="22"/>
              </w:rPr>
            </w:pPr>
            <w:r w:rsidRPr="000A03AF">
              <w:rPr>
                <w:rFonts w:ascii="Arial" w:hAnsi="Arial" w:cs="Arial"/>
                <w:b/>
                <w:sz w:val="22"/>
                <w:szCs w:val="22"/>
              </w:rPr>
              <w:t>STANDAARDE</w:t>
            </w:r>
          </w:p>
        </w:tc>
        <w:tc>
          <w:tcPr>
            <w:tcW w:w="3172" w:type="dxa"/>
            <w:gridSpan w:val="3"/>
            <w:shd w:val="clear" w:color="auto" w:fill="D9D9D9"/>
          </w:tcPr>
          <w:p w:rsidR="005A2D46" w:rsidRPr="000A03AF" w:rsidRDefault="005A2D46" w:rsidP="004C1615">
            <w:pPr>
              <w:rPr>
                <w:rFonts w:ascii="Arial" w:hAnsi="Arial" w:cs="Arial"/>
                <w:b/>
                <w:sz w:val="22"/>
                <w:szCs w:val="22"/>
              </w:rPr>
            </w:pPr>
            <w:r w:rsidRPr="000A03AF">
              <w:rPr>
                <w:rFonts w:ascii="Arial" w:hAnsi="Arial" w:cs="Arial"/>
                <w:b/>
                <w:sz w:val="22"/>
                <w:szCs w:val="22"/>
              </w:rPr>
              <w:t>OPSOMMING VAN AKTIWITEITE TYDENS LESPERIODE</w:t>
            </w:r>
          </w:p>
        </w:tc>
        <w:tc>
          <w:tcPr>
            <w:tcW w:w="1844" w:type="dxa"/>
            <w:gridSpan w:val="3"/>
            <w:shd w:val="clear" w:color="auto" w:fill="D9D9D9"/>
          </w:tcPr>
          <w:p w:rsidR="005A2D46" w:rsidRPr="000A03AF" w:rsidRDefault="005A2D46" w:rsidP="004C1615">
            <w:pPr>
              <w:rPr>
                <w:rFonts w:ascii="Arial" w:hAnsi="Arial" w:cs="Arial"/>
                <w:b/>
                <w:sz w:val="22"/>
                <w:szCs w:val="22"/>
              </w:rPr>
            </w:pPr>
            <w:r w:rsidRPr="000A03AF">
              <w:rPr>
                <w:rFonts w:ascii="Arial" w:hAnsi="Arial" w:cs="Arial"/>
                <w:b/>
                <w:sz w:val="22"/>
                <w:szCs w:val="22"/>
              </w:rPr>
              <w:t>BRONNE/</w:t>
            </w:r>
          </w:p>
          <w:p w:rsidR="005A2D46" w:rsidRPr="000A03AF" w:rsidRDefault="005A2D46" w:rsidP="004C1615">
            <w:pPr>
              <w:rPr>
                <w:rFonts w:ascii="Arial" w:hAnsi="Arial" w:cs="Arial"/>
                <w:b/>
                <w:sz w:val="22"/>
                <w:szCs w:val="22"/>
              </w:rPr>
            </w:pPr>
            <w:r w:rsidRPr="000A03AF">
              <w:rPr>
                <w:rFonts w:ascii="Arial" w:hAnsi="Arial" w:cs="Arial"/>
                <w:b/>
                <w:sz w:val="22"/>
                <w:szCs w:val="22"/>
              </w:rPr>
              <w:t>HULPMIDDELS</w:t>
            </w:r>
          </w:p>
        </w:tc>
        <w:tc>
          <w:tcPr>
            <w:tcW w:w="3120" w:type="dxa"/>
            <w:gridSpan w:val="2"/>
            <w:shd w:val="clear" w:color="auto" w:fill="D9D9D9"/>
          </w:tcPr>
          <w:p w:rsidR="005A2D46" w:rsidRPr="000A03AF" w:rsidRDefault="005A2D46" w:rsidP="004C1615">
            <w:pPr>
              <w:rPr>
                <w:rFonts w:ascii="Arial" w:hAnsi="Arial" w:cs="Arial"/>
                <w:b/>
                <w:sz w:val="22"/>
                <w:szCs w:val="22"/>
              </w:rPr>
            </w:pPr>
            <w:r w:rsidRPr="000A03AF">
              <w:rPr>
                <w:rFonts w:ascii="Arial" w:hAnsi="Arial" w:cs="Arial"/>
                <w:b/>
                <w:sz w:val="22"/>
                <w:szCs w:val="22"/>
              </w:rPr>
              <w:t>TIPE ASSESSERING-</w:t>
            </w:r>
          </w:p>
          <w:p w:rsidR="005A2D46" w:rsidRPr="000A03AF" w:rsidRDefault="005A2D46" w:rsidP="004C1615">
            <w:pPr>
              <w:rPr>
                <w:rFonts w:ascii="Arial" w:hAnsi="Arial" w:cs="Arial"/>
                <w:b/>
                <w:sz w:val="22"/>
                <w:szCs w:val="22"/>
              </w:rPr>
            </w:pPr>
            <w:r w:rsidRPr="000A03AF">
              <w:rPr>
                <w:rFonts w:ascii="Arial" w:hAnsi="Arial" w:cs="Arial"/>
                <w:b/>
                <w:sz w:val="22"/>
                <w:szCs w:val="22"/>
              </w:rPr>
              <w:t>GETUIENIS WAT GEPRODUSEER MOET WORD</w:t>
            </w:r>
          </w:p>
        </w:tc>
        <w:tc>
          <w:tcPr>
            <w:tcW w:w="1103" w:type="dxa"/>
            <w:gridSpan w:val="2"/>
            <w:shd w:val="clear" w:color="auto" w:fill="D9D9D9"/>
          </w:tcPr>
          <w:p w:rsidR="005A2D46" w:rsidRPr="000A03AF" w:rsidRDefault="005A2D46" w:rsidP="004C1615">
            <w:pPr>
              <w:rPr>
                <w:rFonts w:ascii="Arial" w:hAnsi="Arial" w:cs="Arial"/>
                <w:b/>
                <w:sz w:val="22"/>
                <w:szCs w:val="22"/>
              </w:rPr>
            </w:pPr>
            <w:r w:rsidRPr="000A03AF">
              <w:rPr>
                <w:rFonts w:ascii="Arial" w:hAnsi="Arial" w:cs="Arial"/>
                <w:b/>
                <w:sz w:val="22"/>
                <w:szCs w:val="22"/>
              </w:rPr>
              <w:t>TYDS-</w:t>
            </w:r>
          </w:p>
          <w:p w:rsidR="005A2D46" w:rsidRPr="000A03AF" w:rsidRDefault="005A2D46" w:rsidP="004C1615">
            <w:pPr>
              <w:rPr>
                <w:rFonts w:ascii="Arial" w:hAnsi="Arial" w:cs="Arial"/>
                <w:b/>
                <w:sz w:val="22"/>
                <w:szCs w:val="22"/>
              </w:rPr>
            </w:pPr>
            <w:r w:rsidRPr="000A03AF">
              <w:rPr>
                <w:rFonts w:ascii="Arial" w:hAnsi="Arial" w:cs="Arial"/>
                <w:b/>
                <w:sz w:val="22"/>
                <w:szCs w:val="22"/>
              </w:rPr>
              <w:t>DUUR</w:t>
            </w:r>
          </w:p>
        </w:tc>
      </w:tr>
      <w:tr w:rsidR="00C805A3" w:rsidRPr="000A03AF" w:rsidTr="00184059">
        <w:trPr>
          <w:gridAfter w:val="1"/>
          <w:wAfter w:w="704" w:type="dxa"/>
          <w:trHeight w:val="1924"/>
        </w:trPr>
        <w:tc>
          <w:tcPr>
            <w:tcW w:w="966" w:type="dxa"/>
            <w:vMerge w:val="restart"/>
            <w:shd w:val="clear" w:color="auto" w:fill="FF99CC"/>
          </w:tcPr>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sz w:val="22"/>
                <w:szCs w:val="22"/>
              </w:rPr>
            </w:pPr>
            <w:r w:rsidRPr="000A03AF">
              <w:rPr>
                <w:rFonts w:ascii="Arial" w:hAnsi="Arial" w:cs="Arial"/>
                <w:b/>
                <w:sz w:val="22"/>
                <w:szCs w:val="22"/>
              </w:rPr>
              <w:t>3</w:t>
            </w:r>
          </w:p>
        </w:tc>
        <w:tc>
          <w:tcPr>
            <w:tcW w:w="965" w:type="dxa"/>
            <w:gridSpan w:val="3"/>
            <w:vMerge w:val="restart"/>
          </w:tcPr>
          <w:p w:rsidR="00C805A3" w:rsidRPr="000A03AF" w:rsidRDefault="00C805A3" w:rsidP="000A03AF">
            <w:pPr>
              <w:jc w:val="center"/>
              <w:rPr>
                <w:rFonts w:ascii="Arial" w:hAnsi="Arial" w:cs="Arial"/>
                <w:sz w:val="22"/>
                <w:szCs w:val="22"/>
              </w:rPr>
            </w:pPr>
          </w:p>
          <w:p w:rsidR="00C805A3" w:rsidRPr="000A03AF" w:rsidRDefault="00C805A3" w:rsidP="000A03AF">
            <w:pPr>
              <w:jc w:val="center"/>
              <w:rPr>
                <w:rFonts w:ascii="Arial" w:hAnsi="Arial" w:cs="Arial"/>
                <w:sz w:val="22"/>
                <w:szCs w:val="22"/>
              </w:rPr>
            </w:pPr>
          </w:p>
          <w:p w:rsidR="00C805A3" w:rsidRPr="000A03AF" w:rsidRDefault="00C805A3" w:rsidP="000A03AF">
            <w:pPr>
              <w:jc w:val="center"/>
              <w:rPr>
                <w:rFonts w:ascii="Arial" w:hAnsi="Arial" w:cs="Arial"/>
                <w:sz w:val="22"/>
                <w:szCs w:val="22"/>
              </w:rPr>
            </w:pPr>
          </w:p>
          <w:p w:rsidR="00C805A3" w:rsidRPr="000A03AF" w:rsidRDefault="00C805A3" w:rsidP="000A03AF">
            <w:pPr>
              <w:jc w:val="center"/>
              <w:rPr>
                <w:rFonts w:ascii="Arial" w:hAnsi="Arial" w:cs="Arial"/>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p>
          <w:p w:rsidR="00C805A3" w:rsidRPr="000A03AF" w:rsidRDefault="00C805A3" w:rsidP="000A03AF">
            <w:pPr>
              <w:jc w:val="center"/>
              <w:rPr>
                <w:rFonts w:ascii="Arial" w:hAnsi="Arial" w:cs="Arial"/>
                <w:b/>
                <w:sz w:val="22"/>
                <w:szCs w:val="22"/>
              </w:rPr>
            </w:pPr>
            <w:r w:rsidRPr="000A03AF">
              <w:rPr>
                <w:rFonts w:ascii="Arial" w:hAnsi="Arial" w:cs="Arial"/>
                <w:b/>
                <w:sz w:val="22"/>
                <w:szCs w:val="22"/>
              </w:rPr>
              <w:t xml:space="preserve">2 </w:t>
            </w:r>
          </w:p>
          <w:p w:rsidR="00C805A3" w:rsidRPr="000A03AF" w:rsidRDefault="00C805A3" w:rsidP="000A03AF">
            <w:pPr>
              <w:jc w:val="center"/>
              <w:rPr>
                <w:rFonts w:ascii="Arial" w:hAnsi="Arial" w:cs="Arial"/>
                <w:sz w:val="22"/>
                <w:szCs w:val="22"/>
              </w:rPr>
            </w:pPr>
          </w:p>
          <w:p w:rsidR="00C805A3" w:rsidRPr="000A03AF" w:rsidRDefault="00C805A3" w:rsidP="000A03AF">
            <w:pPr>
              <w:jc w:val="center"/>
              <w:rPr>
                <w:rFonts w:ascii="Arial" w:hAnsi="Arial" w:cs="Arial"/>
                <w:b/>
                <w:sz w:val="22"/>
                <w:szCs w:val="22"/>
              </w:rPr>
            </w:pPr>
          </w:p>
        </w:tc>
        <w:tc>
          <w:tcPr>
            <w:tcW w:w="1931" w:type="dxa"/>
            <w:gridSpan w:val="3"/>
          </w:tcPr>
          <w:p w:rsidR="00C805A3" w:rsidRPr="000A03AF" w:rsidRDefault="00C805A3" w:rsidP="004C1615">
            <w:pPr>
              <w:rPr>
                <w:rFonts w:ascii="Arial" w:hAnsi="Arial" w:cs="Arial"/>
                <w:sz w:val="22"/>
                <w:szCs w:val="22"/>
              </w:rPr>
            </w:pPr>
          </w:p>
          <w:p w:rsidR="00C805A3" w:rsidRPr="000A03AF" w:rsidRDefault="00C805A3" w:rsidP="004C1615">
            <w:pPr>
              <w:rPr>
                <w:rFonts w:ascii="Arial" w:hAnsi="Arial" w:cs="Arial"/>
                <w:sz w:val="22"/>
                <w:szCs w:val="22"/>
              </w:rPr>
            </w:pPr>
            <w:r w:rsidRPr="000A03AF">
              <w:rPr>
                <w:rFonts w:ascii="Arial" w:hAnsi="Arial" w:cs="Arial"/>
                <w:sz w:val="22"/>
                <w:szCs w:val="22"/>
              </w:rPr>
              <w:t xml:space="preserve">Teksgebaseerde </w:t>
            </w:r>
          </w:p>
          <w:p w:rsidR="00C805A3" w:rsidRPr="000A03AF" w:rsidRDefault="00C805A3" w:rsidP="004C1615">
            <w:pPr>
              <w:rPr>
                <w:rFonts w:ascii="Arial" w:hAnsi="Arial" w:cs="Arial"/>
                <w:sz w:val="22"/>
                <w:szCs w:val="22"/>
              </w:rPr>
            </w:pPr>
            <w:r w:rsidRPr="000A03AF">
              <w:rPr>
                <w:rFonts w:ascii="Arial" w:hAnsi="Arial" w:cs="Arial"/>
                <w:sz w:val="22"/>
                <w:szCs w:val="22"/>
              </w:rPr>
              <w:t>Lees en ontleed;</w:t>
            </w:r>
          </w:p>
          <w:p w:rsidR="00C805A3" w:rsidRPr="000A03AF" w:rsidRDefault="00C805A3" w:rsidP="004C1615">
            <w:pPr>
              <w:rPr>
                <w:rFonts w:ascii="Arial" w:hAnsi="Arial" w:cs="Arial"/>
                <w:sz w:val="22"/>
                <w:szCs w:val="22"/>
              </w:rPr>
            </w:pPr>
            <w:r w:rsidRPr="000A03AF">
              <w:rPr>
                <w:rFonts w:ascii="Arial" w:hAnsi="Arial" w:cs="Arial"/>
                <w:sz w:val="22"/>
                <w:szCs w:val="22"/>
              </w:rPr>
              <w:t xml:space="preserve">Hardop lees en klasgesprek. </w:t>
            </w:r>
          </w:p>
          <w:p w:rsidR="00C805A3" w:rsidRPr="000A03AF" w:rsidRDefault="00C805A3" w:rsidP="004C1615">
            <w:pPr>
              <w:rPr>
                <w:rFonts w:ascii="Arial" w:hAnsi="Arial" w:cs="Arial"/>
                <w:sz w:val="22"/>
                <w:szCs w:val="22"/>
              </w:rPr>
            </w:pPr>
          </w:p>
        </w:tc>
        <w:tc>
          <w:tcPr>
            <w:tcW w:w="1930" w:type="dxa"/>
            <w:gridSpan w:val="3"/>
          </w:tcPr>
          <w:p w:rsidR="00C805A3" w:rsidRPr="000A03AF" w:rsidRDefault="00C805A3" w:rsidP="004C1615">
            <w:pPr>
              <w:rPr>
                <w:rFonts w:ascii="Arial" w:hAnsi="Arial" w:cs="Arial"/>
                <w:sz w:val="22"/>
                <w:szCs w:val="22"/>
              </w:rPr>
            </w:pPr>
          </w:p>
          <w:p w:rsidR="00C805A3" w:rsidRPr="000A03AF" w:rsidRDefault="00C805A3" w:rsidP="004C1615">
            <w:pPr>
              <w:rPr>
                <w:rFonts w:ascii="Arial" w:hAnsi="Arial" w:cs="Arial"/>
                <w:sz w:val="22"/>
                <w:szCs w:val="22"/>
              </w:rPr>
            </w:pPr>
            <w:r w:rsidRPr="000A03AF">
              <w:rPr>
                <w:rFonts w:ascii="Arial" w:hAnsi="Arial" w:cs="Arial"/>
                <w:sz w:val="22"/>
                <w:szCs w:val="22"/>
              </w:rPr>
              <w:t>2.1.4.  en 2.4.2.1</w:t>
            </w:r>
          </w:p>
          <w:p w:rsidR="00C805A3" w:rsidRPr="000A03AF" w:rsidRDefault="00C805A3" w:rsidP="004C1615">
            <w:pPr>
              <w:rPr>
                <w:rFonts w:ascii="Arial" w:hAnsi="Arial" w:cs="Arial"/>
                <w:sz w:val="22"/>
                <w:szCs w:val="22"/>
              </w:rPr>
            </w:pPr>
          </w:p>
          <w:p w:rsidR="00C805A3" w:rsidRPr="000A03AF" w:rsidRDefault="00C805A3" w:rsidP="004C1615">
            <w:pPr>
              <w:rPr>
                <w:rFonts w:ascii="Arial" w:hAnsi="Arial" w:cs="Arial"/>
                <w:sz w:val="22"/>
                <w:szCs w:val="22"/>
              </w:rPr>
            </w:pPr>
          </w:p>
          <w:p w:rsidR="00C805A3" w:rsidRPr="000A03AF" w:rsidRDefault="00C805A3" w:rsidP="004C1615">
            <w:pPr>
              <w:rPr>
                <w:rFonts w:ascii="Arial" w:hAnsi="Arial" w:cs="Arial"/>
                <w:sz w:val="22"/>
                <w:szCs w:val="22"/>
              </w:rPr>
            </w:pPr>
          </w:p>
          <w:p w:rsidR="00C805A3" w:rsidRPr="000A03AF" w:rsidRDefault="00C805A3" w:rsidP="004C1615">
            <w:pPr>
              <w:rPr>
                <w:rFonts w:ascii="Arial" w:hAnsi="Arial" w:cs="Arial"/>
                <w:sz w:val="22"/>
                <w:szCs w:val="22"/>
              </w:rPr>
            </w:pPr>
          </w:p>
        </w:tc>
        <w:tc>
          <w:tcPr>
            <w:tcW w:w="3172" w:type="dxa"/>
            <w:gridSpan w:val="3"/>
          </w:tcPr>
          <w:p w:rsidR="00170AED" w:rsidRDefault="00170AED" w:rsidP="00224D21">
            <w:pPr>
              <w:rPr>
                <w:rFonts w:ascii="Arial" w:hAnsi="Arial" w:cs="Arial"/>
                <w:sz w:val="22"/>
                <w:szCs w:val="22"/>
              </w:rPr>
            </w:pPr>
          </w:p>
          <w:p w:rsidR="00C805A3" w:rsidRPr="000A03AF" w:rsidRDefault="00D01A94" w:rsidP="00224D21">
            <w:pPr>
              <w:rPr>
                <w:rFonts w:ascii="Arial" w:hAnsi="Arial" w:cs="Arial"/>
                <w:b/>
                <w:i/>
                <w:sz w:val="22"/>
                <w:szCs w:val="22"/>
              </w:rPr>
            </w:pPr>
            <w:r w:rsidRPr="000A03AF">
              <w:rPr>
                <w:rFonts w:ascii="Arial" w:hAnsi="Arial" w:cs="Arial"/>
                <w:sz w:val="22"/>
                <w:szCs w:val="22"/>
              </w:rPr>
              <w:t xml:space="preserve">1. </w:t>
            </w:r>
            <w:r w:rsidR="00C805A3" w:rsidRPr="000A03AF">
              <w:rPr>
                <w:rFonts w:ascii="Arial" w:hAnsi="Arial" w:cs="Arial"/>
                <w:sz w:val="22"/>
                <w:szCs w:val="22"/>
              </w:rPr>
              <w:t xml:space="preserve"> Voorkennis: klasgesprek oor </w:t>
            </w:r>
            <w:r w:rsidR="00C805A3" w:rsidRPr="000A03AF">
              <w:rPr>
                <w:rFonts w:ascii="Arial" w:hAnsi="Arial" w:cs="Arial"/>
                <w:b/>
                <w:i/>
                <w:sz w:val="22"/>
                <w:szCs w:val="22"/>
              </w:rPr>
              <w:t>verteller en konflik</w:t>
            </w:r>
          </w:p>
          <w:p w:rsidR="00C805A3" w:rsidRPr="000A03AF" w:rsidRDefault="00C805A3" w:rsidP="00224D21">
            <w:pPr>
              <w:rPr>
                <w:rFonts w:ascii="Arial" w:hAnsi="Arial" w:cs="Arial"/>
                <w:sz w:val="22"/>
                <w:szCs w:val="22"/>
              </w:rPr>
            </w:pPr>
            <w:r w:rsidRPr="000A03AF">
              <w:rPr>
                <w:rFonts w:ascii="Arial" w:hAnsi="Arial" w:cs="Arial"/>
                <w:sz w:val="22"/>
                <w:szCs w:val="22"/>
              </w:rPr>
              <w:t xml:space="preserve">2. Hardop lees – </w:t>
            </w:r>
            <w:r w:rsidRPr="000A03AF">
              <w:rPr>
                <w:rFonts w:ascii="Arial" w:hAnsi="Arial" w:cs="Arial"/>
                <w:color w:val="0000FF"/>
                <w:sz w:val="22"/>
                <w:szCs w:val="22"/>
              </w:rPr>
              <w:t xml:space="preserve">TAAK 3 </w:t>
            </w:r>
            <w:r w:rsidRPr="000A03AF">
              <w:rPr>
                <w:rFonts w:ascii="Arial" w:hAnsi="Arial" w:cs="Arial"/>
                <w:sz w:val="22"/>
                <w:szCs w:val="22"/>
              </w:rPr>
              <w:t>– 10 leerders per periode.</w:t>
            </w:r>
          </w:p>
          <w:p w:rsidR="00C805A3" w:rsidRPr="000A03AF" w:rsidRDefault="00C805A3" w:rsidP="00224D21">
            <w:pPr>
              <w:rPr>
                <w:rFonts w:ascii="Arial" w:hAnsi="Arial" w:cs="Arial"/>
                <w:sz w:val="22"/>
                <w:szCs w:val="22"/>
              </w:rPr>
            </w:pPr>
            <w:r w:rsidRPr="000A03AF">
              <w:rPr>
                <w:rFonts w:ascii="Arial" w:hAnsi="Arial" w:cs="Arial"/>
                <w:sz w:val="22"/>
                <w:szCs w:val="22"/>
              </w:rPr>
              <w:t xml:space="preserve">3. Leerders vul </w:t>
            </w:r>
            <w:r w:rsidRPr="000A03AF">
              <w:rPr>
                <w:rFonts w:ascii="Arial" w:hAnsi="Arial" w:cs="Arial"/>
                <w:b/>
                <w:sz w:val="22"/>
                <w:szCs w:val="22"/>
              </w:rPr>
              <w:t>LWK 2</w:t>
            </w:r>
            <w:r w:rsidRPr="000A03AF">
              <w:rPr>
                <w:rFonts w:ascii="Arial" w:hAnsi="Arial" w:cs="Arial"/>
                <w:sz w:val="22"/>
                <w:szCs w:val="22"/>
              </w:rPr>
              <w:t xml:space="preserve"> in terwyl daar gelees word.</w:t>
            </w:r>
          </w:p>
        </w:tc>
        <w:tc>
          <w:tcPr>
            <w:tcW w:w="1844" w:type="dxa"/>
            <w:gridSpan w:val="3"/>
          </w:tcPr>
          <w:p w:rsidR="00170AED" w:rsidRDefault="00170AED" w:rsidP="004C1615">
            <w:pPr>
              <w:rPr>
                <w:rFonts w:ascii="Arial" w:hAnsi="Arial" w:cs="Arial"/>
                <w:sz w:val="22"/>
                <w:szCs w:val="22"/>
              </w:rPr>
            </w:pPr>
          </w:p>
          <w:p w:rsidR="00C805A3" w:rsidRPr="000A03AF" w:rsidRDefault="00C805A3" w:rsidP="004C1615">
            <w:pPr>
              <w:rPr>
                <w:rFonts w:ascii="Arial" w:hAnsi="Arial" w:cs="Arial"/>
                <w:sz w:val="22"/>
                <w:szCs w:val="22"/>
              </w:rPr>
            </w:pPr>
            <w:r w:rsidRPr="000A03AF">
              <w:rPr>
                <w:rFonts w:ascii="Arial" w:hAnsi="Arial" w:cs="Arial"/>
                <w:sz w:val="22"/>
                <w:szCs w:val="22"/>
              </w:rPr>
              <w:t>Roman</w:t>
            </w:r>
          </w:p>
          <w:p w:rsidR="00C805A3" w:rsidRPr="000A03AF" w:rsidRDefault="00C805A3" w:rsidP="004C1615">
            <w:pPr>
              <w:rPr>
                <w:rFonts w:ascii="Arial" w:hAnsi="Arial" w:cs="Arial"/>
                <w:sz w:val="22"/>
                <w:szCs w:val="22"/>
              </w:rPr>
            </w:pPr>
            <w:r w:rsidRPr="000A03AF">
              <w:rPr>
                <w:rFonts w:ascii="Arial" w:hAnsi="Arial" w:cs="Arial"/>
                <w:sz w:val="22"/>
                <w:szCs w:val="22"/>
              </w:rPr>
              <w:t>transparant</w:t>
            </w:r>
          </w:p>
          <w:p w:rsidR="00C805A3" w:rsidRPr="000A03AF" w:rsidRDefault="00C805A3" w:rsidP="004C1615">
            <w:pPr>
              <w:rPr>
                <w:rFonts w:ascii="Arial" w:hAnsi="Arial" w:cs="Arial"/>
                <w:sz w:val="22"/>
                <w:szCs w:val="22"/>
              </w:rPr>
            </w:pPr>
            <w:r w:rsidRPr="000A03AF">
              <w:rPr>
                <w:rFonts w:ascii="Arial" w:hAnsi="Arial" w:cs="Arial"/>
                <w:sz w:val="22"/>
                <w:szCs w:val="22"/>
              </w:rPr>
              <w:t>Notas</w:t>
            </w:r>
          </w:p>
          <w:p w:rsidR="00C805A3" w:rsidRPr="000A03AF" w:rsidRDefault="00C805A3" w:rsidP="004C1615">
            <w:pPr>
              <w:rPr>
                <w:rFonts w:ascii="Arial" w:hAnsi="Arial" w:cs="Arial"/>
                <w:sz w:val="22"/>
                <w:szCs w:val="22"/>
              </w:rPr>
            </w:pPr>
            <w:r w:rsidRPr="000A03AF">
              <w:rPr>
                <w:rFonts w:ascii="Arial" w:hAnsi="Arial" w:cs="Arial"/>
                <w:sz w:val="22"/>
                <w:szCs w:val="22"/>
              </w:rPr>
              <w:t>LWK 2</w:t>
            </w:r>
          </w:p>
          <w:p w:rsidR="00C805A3" w:rsidRPr="000A03AF" w:rsidRDefault="00C805A3" w:rsidP="004C1615">
            <w:pPr>
              <w:rPr>
                <w:rFonts w:ascii="Arial" w:hAnsi="Arial" w:cs="Arial"/>
                <w:sz w:val="22"/>
                <w:szCs w:val="22"/>
              </w:rPr>
            </w:pPr>
            <w:r w:rsidRPr="000A03AF">
              <w:rPr>
                <w:rFonts w:ascii="Arial" w:hAnsi="Arial" w:cs="Arial"/>
                <w:sz w:val="22"/>
                <w:szCs w:val="22"/>
              </w:rPr>
              <w:t>Rubriek Lees</w:t>
            </w:r>
          </w:p>
        </w:tc>
        <w:tc>
          <w:tcPr>
            <w:tcW w:w="3120" w:type="dxa"/>
            <w:gridSpan w:val="2"/>
          </w:tcPr>
          <w:p w:rsidR="00170AED" w:rsidRDefault="00170AED" w:rsidP="00224D21">
            <w:pPr>
              <w:rPr>
                <w:rFonts w:ascii="Arial" w:hAnsi="Arial" w:cs="Arial"/>
                <w:sz w:val="22"/>
                <w:szCs w:val="22"/>
              </w:rPr>
            </w:pPr>
          </w:p>
          <w:p w:rsidR="00C805A3" w:rsidRPr="000A03AF" w:rsidRDefault="00C805A3" w:rsidP="00224D21">
            <w:pPr>
              <w:rPr>
                <w:rFonts w:ascii="Arial" w:hAnsi="Arial" w:cs="Arial"/>
                <w:sz w:val="22"/>
                <w:szCs w:val="22"/>
              </w:rPr>
            </w:pPr>
            <w:r w:rsidRPr="000A03AF">
              <w:rPr>
                <w:rFonts w:ascii="Arial" w:hAnsi="Arial" w:cs="Arial"/>
                <w:sz w:val="22"/>
                <w:szCs w:val="22"/>
              </w:rPr>
              <w:t>1.</w:t>
            </w:r>
            <w:r w:rsidRPr="000A03AF">
              <w:rPr>
                <w:rFonts w:ascii="Arial" w:hAnsi="Arial" w:cs="Arial"/>
                <w:color w:val="0000FF"/>
                <w:sz w:val="22"/>
                <w:szCs w:val="22"/>
              </w:rPr>
              <w:t>TAAK 3</w:t>
            </w:r>
            <w:r w:rsidRPr="000A03AF">
              <w:rPr>
                <w:rFonts w:ascii="Arial" w:hAnsi="Arial" w:cs="Arial"/>
                <w:sz w:val="22"/>
                <w:szCs w:val="22"/>
              </w:rPr>
              <w:t xml:space="preserve"> – Hardop lees – 10 PUNTE. onderwyser assesseer.</w:t>
            </w:r>
          </w:p>
          <w:p w:rsidR="00C805A3" w:rsidRPr="000A03AF" w:rsidRDefault="00C805A3" w:rsidP="00224D21">
            <w:pPr>
              <w:rPr>
                <w:rFonts w:ascii="Arial" w:hAnsi="Arial" w:cs="Arial"/>
                <w:sz w:val="22"/>
                <w:szCs w:val="22"/>
              </w:rPr>
            </w:pPr>
            <w:r w:rsidRPr="000A03AF">
              <w:rPr>
                <w:rFonts w:ascii="Arial" w:hAnsi="Arial" w:cs="Arial"/>
                <w:sz w:val="22"/>
                <w:szCs w:val="22"/>
              </w:rPr>
              <w:t xml:space="preserve">2. Huiswerk: leerders voltooi </w:t>
            </w:r>
            <w:r w:rsidRPr="000A03AF">
              <w:rPr>
                <w:rFonts w:ascii="Arial" w:hAnsi="Arial" w:cs="Arial"/>
                <w:b/>
                <w:sz w:val="22"/>
                <w:szCs w:val="22"/>
              </w:rPr>
              <w:t>LWK</w:t>
            </w:r>
            <w:r w:rsidR="002A003C" w:rsidRPr="000A03AF">
              <w:rPr>
                <w:rFonts w:ascii="Arial" w:hAnsi="Arial" w:cs="Arial"/>
                <w:b/>
                <w:sz w:val="22"/>
                <w:szCs w:val="22"/>
              </w:rPr>
              <w:t xml:space="preserve"> 2</w:t>
            </w:r>
            <w:r w:rsidR="002A003C" w:rsidRPr="000A03AF">
              <w:rPr>
                <w:rFonts w:ascii="Arial" w:hAnsi="Arial" w:cs="Arial"/>
                <w:sz w:val="22"/>
                <w:szCs w:val="22"/>
              </w:rPr>
              <w:t xml:space="preserve"> (p.</w:t>
            </w:r>
            <w:r w:rsidRPr="000A03AF">
              <w:rPr>
                <w:rFonts w:ascii="Arial" w:hAnsi="Arial" w:cs="Arial"/>
                <w:sz w:val="22"/>
                <w:szCs w:val="22"/>
              </w:rPr>
              <w:t xml:space="preserve"> 63</w:t>
            </w:r>
            <w:r w:rsidR="002A003C" w:rsidRPr="000A03AF">
              <w:rPr>
                <w:rFonts w:ascii="Arial" w:hAnsi="Arial" w:cs="Arial"/>
                <w:sz w:val="22"/>
                <w:szCs w:val="22"/>
              </w:rPr>
              <w:t xml:space="preserve"> - 116</w:t>
            </w:r>
            <w:r w:rsidRPr="000A03AF">
              <w:rPr>
                <w:rFonts w:ascii="Arial" w:hAnsi="Arial" w:cs="Arial"/>
                <w:sz w:val="22"/>
                <w:szCs w:val="22"/>
              </w:rPr>
              <w:t>) tuis.</w:t>
            </w:r>
          </w:p>
        </w:tc>
        <w:tc>
          <w:tcPr>
            <w:tcW w:w="1103" w:type="dxa"/>
            <w:gridSpan w:val="2"/>
          </w:tcPr>
          <w:p w:rsidR="00C805A3" w:rsidRPr="000A03AF" w:rsidRDefault="00C805A3" w:rsidP="000A03AF">
            <w:pPr>
              <w:jc w:val="center"/>
              <w:rPr>
                <w:rFonts w:ascii="Arial" w:hAnsi="Arial" w:cs="Arial"/>
                <w:sz w:val="22"/>
                <w:szCs w:val="22"/>
              </w:rPr>
            </w:pPr>
          </w:p>
          <w:p w:rsidR="00C805A3" w:rsidRPr="000A03AF" w:rsidRDefault="00C805A3" w:rsidP="000A03AF">
            <w:pPr>
              <w:jc w:val="center"/>
              <w:rPr>
                <w:rFonts w:ascii="Arial" w:hAnsi="Arial" w:cs="Arial"/>
                <w:sz w:val="22"/>
                <w:szCs w:val="22"/>
              </w:rPr>
            </w:pPr>
          </w:p>
          <w:p w:rsidR="00C805A3" w:rsidRPr="000A03AF" w:rsidRDefault="00C805A3" w:rsidP="000A03AF">
            <w:pPr>
              <w:jc w:val="center"/>
              <w:rPr>
                <w:rFonts w:ascii="Arial" w:hAnsi="Arial" w:cs="Arial"/>
                <w:sz w:val="22"/>
                <w:szCs w:val="22"/>
              </w:rPr>
            </w:pPr>
          </w:p>
          <w:p w:rsidR="00C805A3" w:rsidRPr="000A03AF" w:rsidRDefault="00C805A3" w:rsidP="000A03AF">
            <w:pPr>
              <w:jc w:val="center"/>
              <w:rPr>
                <w:rFonts w:ascii="Arial" w:hAnsi="Arial" w:cs="Arial"/>
                <w:color w:val="FF0000"/>
                <w:sz w:val="22"/>
                <w:szCs w:val="22"/>
              </w:rPr>
            </w:pPr>
            <w:r w:rsidRPr="000A03AF">
              <w:rPr>
                <w:rFonts w:ascii="Arial" w:hAnsi="Arial" w:cs="Arial"/>
                <w:color w:val="FF0000"/>
                <w:sz w:val="22"/>
                <w:szCs w:val="22"/>
              </w:rPr>
              <w:t>1</w:t>
            </w:r>
          </w:p>
          <w:p w:rsidR="00C805A3" w:rsidRPr="000A03AF" w:rsidRDefault="00C805A3" w:rsidP="000A03AF">
            <w:pPr>
              <w:jc w:val="center"/>
              <w:rPr>
                <w:rFonts w:ascii="Arial" w:hAnsi="Arial" w:cs="Arial"/>
                <w:sz w:val="22"/>
                <w:szCs w:val="22"/>
              </w:rPr>
            </w:pPr>
            <w:r w:rsidRPr="000A03AF">
              <w:rPr>
                <w:rFonts w:ascii="Arial" w:hAnsi="Arial" w:cs="Arial"/>
                <w:color w:val="FF0000"/>
                <w:sz w:val="22"/>
                <w:szCs w:val="22"/>
              </w:rPr>
              <w:t>periode</w:t>
            </w:r>
          </w:p>
        </w:tc>
      </w:tr>
      <w:tr w:rsidR="00C805A3" w:rsidRPr="000A03AF" w:rsidTr="00184059">
        <w:trPr>
          <w:gridAfter w:val="1"/>
          <w:wAfter w:w="704" w:type="dxa"/>
          <w:trHeight w:val="143"/>
        </w:trPr>
        <w:tc>
          <w:tcPr>
            <w:tcW w:w="966" w:type="dxa"/>
            <w:vMerge/>
            <w:shd w:val="clear" w:color="auto" w:fill="FF99CC"/>
          </w:tcPr>
          <w:p w:rsidR="00C805A3" w:rsidRPr="000A03AF" w:rsidRDefault="00C805A3" w:rsidP="000A03AF">
            <w:pPr>
              <w:jc w:val="center"/>
              <w:rPr>
                <w:rFonts w:ascii="Arial" w:hAnsi="Arial" w:cs="Arial"/>
                <w:sz w:val="22"/>
                <w:szCs w:val="22"/>
              </w:rPr>
            </w:pPr>
          </w:p>
        </w:tc>
        <w:tc>
          <w:tcPr>
            <w:tcW w:w="965" w:type="dxa"/>
            <w:gridSpan w:val="3"/>
            <w:vMerge/>
          </w:tcPr>
          <w:p w:rsidR="00C805A3" w:rsidRPr="000A03AF" w:rsidRDefault="00C805A3" w:rsidP="000A03AF">
            <w:pPr>
              <w:jc w:val="center"/>
              <w:rPr>
                <w:rFonts w:ascii="Arial" w:hAnsi="Arial" w:cs="Arial"/>
                <w:sz w:val="22"/>
                <w:szCs w:val="22"/>
              </w:rPr>
            </w:pPr>
          </w:p>
        </w:tc>
        <w:tc>
          <w:tcPr>
            <w:tcW w:w="1931" w:type="dxa"/>
            <w:gridSpan w:val="3"/>
          </w:tcPr>
          <w:p w:rsidR="00C805A3" w:rsidRPr="000A03AF" w:rsidRDefault="00C805A3" w:rsidP="004C1615">
            <w:pPr>
              <w:rPr>
                <w:rFonts w:ascii="Arial" w:hAnsi="Arial" w:cs="Arial"/>
                <w:sz w:val="22"/>
                <w:szCs w:val="22"/>
              </w:rPr>
            </w:pPr>
          </w:p>
          <w:p w:rsidR="00C805A3" w:rsidRPr="000A03AF" w:rsidRDefault="00C805A3" w:rsidP="00C805A3">
            <w:pPr>
              <w:rPr>
                <w:rFonts w:ascii="Arial" w:hAnsi="Arial" w:cs="Arial"/>
                <w:sz w:val="22"/>
                <w:szCs w:val="22"/>
              </w:rPr>
            </w:pPr>
            <w:r w:rsidRPr="000A03AF">
              <w:rPr>
                <w:rFonts w:ascii="Arial" w:hAnsi="Arial" w:cs="Arial"/>
                <w:sz w:val="22"/>
                <w:szCs w:val="22"/>
              </w:rPr>
              <w:t xml:space="preserve">Teksgebaseerde </w:t>
            </w:r>
          </w:p>
          <w:p w:rsidR="00C805A3" w:rsidRPr="000A03AF" w:rsidRDefault="00C805A3" w:rsidP="00C805A3">
            <w:pPr>
              <w:rPr>
                <w:rFonts w:ascii="Arial" w:hAnsi="Arial" w:cs="Arial"/>
                <w:sz w:val="22"/>
                <w:szCs w:val="22"/>
              </w:rPr>
            </w:pPr>
            <w:r w:rsidRPr="000A03AF">
              <w:rPr>
                <w:rFonts w:ascii="Arial" w:hAnsi="Arial" w:cs="Arial"/>
                <w:sz w:val="22"/>
                <w:szCs w:val="22"/>
              </w:rPr>
              <w:t>Lees en ontleed;</w:t>
            </w:r>
          </w:p>
          <w:p w:rsidR="00C805A3" w:rsidRPr="000A03AF" w:rsidRDefault="00C805A3" w:rsidP="00C805A3">
            <w:pPr>
              <w:rPr>
                <w:rFonts w:ascii="Arial" w:hAnsi="Arial" w:cs="Arial"/>
                <w:sz w:val="22"/>
                <w:szCs w:val="22"/>
              </w:rPr>
            </w:pPr>
            <w:r w:rsidRPr="000A03AF">
              <w:rPr>
                <w:rFonts w:ascii="Arial" w:hAnsi="Arial" w:cs="Arial"/>
                <w:sz w:val="22"/>
                <w:szCs w:val="22"/>
              </w:rPr>
              <w:t>klasgesprek</w:t>
            </w:r>
          </w:p>
        </w:tc>
        <w:tc>
          <w:tcPr>
            <w:tcW w:w="1930" w:type="dxa"/>
            <w:gridSpan w:val="3"/>
          </w:tcPr>
          <w:p w:rsidR="00C805A3" w:rsidRPr="000A03AF" w:rsidRDefault="00C805A3" w:rsidP="004C1615">
            <w:pPr>
              <w:rPr>
                <w:rFonts w:ascii="Arial" w:hAnsi="Arial" w:cs="Arial"/>
                <w:sz w:val="22"/>
                <w:szCs w:val="22"/>
              </w:rPr>
            </w:pPr>
          </w:p>
          <w:p w:rsidR="00C805A3" w:rsidRPr="000A03AF" w:rsidRDefault="00C805A3" w:rsidP="008B5765">
            <w:pPr>
              <w:rPr>
                <w:rFonts w:ascii="Arial" w:hAnsi="Arial" w:cs="Arial"/>
                <w:sz w:val="22"/>
                <w:szCs w:val="22"/>
              </w:rPr>
            </w:pPr>
            <w:r w:rsidRPr="000A03AF">
              <w:rPr>
                <w:rFonts w:ascii="Arial" w:hAnsi="Arial" w:cs="Arial"/>
                <w:sz w:val="22"/>
                <w:szCs w:val="22"/>
              </w:rPr>
              <w:t>2.1.4.  en 2.4.2.1</w:t>
            </w:r>
          </w:p>
          <w:p w:rsidR="00C805A3" w:rsidRPr="000A03AF" w:rsidRDefault="00C805A3" w:rsidP="004C1615">
            <w:pPr>
              <w:rPr>
                <w:rFonts w:ascii="Arial" w:hAnsi="Arial" w:cs="Arial"/>
                <w:sz w:val="22"/>
                <w:szCs w:val="22"/>
              </w:rPr>
            </w:pPr>
          </w:p>
        </w:tc>
        <w:tc>
          <w:tcPr>
            <w:tcW w:w="3172" w:type="dxa"/>
            <w:gridSpan w:val="3"/>
          </w:tcPr>
          <w:p w:rsidR="00170AED" w:rsidRDefault="00170AED" w:rsidP="00224D21">
            <w:pPr>
              <w:rPr>
                <w:rFonts w:ascii="Arial" w:hAnsi="Arial" w:cs="Arial"/>
                <w:sz w:val="22"/>
                <w:szCs w:val="22"/>
              </w:rPr>
            </w:pPr>
          </w:p>
          <w:p w:rsidR="00C805A3" w:rsidRPr="000A03AF" w:rsidRDefault="00C805A3" w:rsidP="00224D21">
            <w:pPr>
              <w:rPr>
                <w:rFonts w:ascii="Arial" w:hAnsi="Arial" w:cs="Arial"/>
                <w:sz w:val="22"/>
                <w:szCs w:val="22"/>
              </w:rPr>
            </w:pPr>
            <w:r w:rsidRPr="000A03AF">
              <w:rPr>
                <w:rFonts w:ascii="Arial" w:hAnsi="Arial" w:cs="Arial"/>
                <w:sz w:val="22"/>
                <w:szCs w:val="22"/>
              </w:rPr>
              <w:t>1. Kontroleer huiswerk (</w:t>
            </w:r>
            <w:r w:rsidRPr="000A03AF">
              <w:rPr>
                <w:rFonts w:ascii="Arial" w:hAnsi="Arial" w:cs="Arial"/>
                <w:b/>
                <w:sz w:val="22"/>
                <w:szCs w:val="22"/>
              </w:rPr>
              <w:t>LWK</w:t>
            </w:r>
            <w:r w:rsidRPr="000A03AF">
              <w:rPr>
                <w:rFonts w:ascii="Arial" w:hAnsi="Arial" w:cs="Arial"/>
                <w:sz w:val="22"/>
                <w:szCs w:val="22"/>
              </w:rPr>
              <w:t xml:space="preserve"> </w:t>
            </w:r>
            <w:r w:rsidRPr="000A03AF">
              <w:rPr>
                <w:rFonts w:ascii="Arial" w:hAnsi="Arial" w:cs="Arial"/>
                <w:b/>
                <w:sz w:val="22"/>
                <w:szCs w:val="22"/>
              </w:rPr>
              <w:t>2</w:t>
            </w:r>
            <w:r w:rsidRPr="000A03AF">
              <w:rPr>
                <w:rFonts w:ascii="Arial" w:hAnsi="Arial" w:cs="Arial"/>
                <w:sz w:val="22"/>
                <w:szCs w:val="22"/>
              </w:rPr>
              <w:t xml:space="preserve">) en doen die nodige intervensie. </w:t>
            </w:r>
          </w:p>
          <w:p w:rsidR="00C805A3" w:rsidRPr="000A03AF" w:rsidRDefault="00C805A3" w:rsidP="00224D21">
            <w:pPr>
              <w:rPr>
                <w:rFonts w:ascii="Arial" w:hAnsi="Arial" w:cs="Arial"/>
                <w:sz w:val="22"/>
                <w:szCs w:val="22"/>
              </w:rPr>
            </w:pPr>
            <w:r w:rsidRPr="000A03AF">
              <w:rPr>
                <w:rFonts w:ascii="Arial" w:hAnsi="Arial" w:cs="Arial"/>
                <w:sz w:val="22"/>
                <w:szCs w:val="22"/>
              </w:rPr>
              <w:t xml:space="preserve">2. Assesseer </w:t>
            </w:r>
            <w:r w:rsidRPr="000A03AF">
              <w:rPr>
                <w:rFonts w:ascii="Arial" w:hAnsi="Arial" w:cs="Arial"/>
                <w:b/>
                <w:sz w:val="22"/>
                <w:szCs w:val="22"/>
              </w:rPr>
              <w:t>LWK 2</w:t>
            </w:r>
            <w:r w:rsidRPr="000A03AF">
              <w:rPr>
                <w:rFonts w:ascii="Arial" w:hAnsi="Arial" w:cs="Arial"/>
                <w:sz w:val="22"/>
                <w:szCs w:val="22"/>
              </w:rPr>
              <w:t xml:space="preserve"> – memo – klasbespreking.</w:t>
            </w:r>
          </w:p>
          <w:p w:rsidR="00170AED" w:rsidRDefault="00C805A3" w:rsidP="00224D21">
            <w:pPr>
              <w:rPr>
                <w:rFonts w:ascii="Arial" w:hAnsi="Arial" w:cs="Arial"/>
                <w:b/>
                <w:sz w:val="22"/>
                <w:szCs w:val="22"/>
              </w:rPr>
            </w:pPr>
            <w:r w:rsidRPr="000A03AF">
              <w:rPr>
                <w:rFonts w:ascii="Arial" w:hAnsi="Arial" w:cs="Arial"/>
                <w:sz w:val="22"/>
                <w:szCs w:val="22"/>
              </w:rPr>
              <w:t xml:space="preserve">4. Deel </w:t>
            </w:r>
            <w:r w:rsidRPr="000A03AF">
              <w:rPr>
                <w:rFonts w:ascii="Arial" w:hAnsi="Arial" w:cs="Arial"/>
                <w:b/>
                <w:sz w:val="22"/>
                <w:szCs w:val="22"/>
              </w:rPr>
              <w:t>kontekstuele vrae</w:t>
            </w:r>
          </w:p>
          <w:p w:rsidR="00C805A3" w:rsidRPr="000A03AF" w:rsidRDefault="00170AED" w:rsidP="00224D21">
            <w:pPr>
              <w:rPr>
                <w:rFonts w:ascii="Arial" w:hAnsi="Arial" w:cs="Arial"/>
                <w:sz w:val="22"/>
                <w:szCs w:val="22"/>
              </w:rPr>
            </w:pPr>
            <w:r>
              <w:rPr>
                <w:rFonts w:ascii="Arial" w:hAnsi="Arial" w:cs="Arial"/>
                <w:b/>
                <w:sz w:val="22"/>
                <w:szCs w:val="22"/>
              </w:rPr>
              <w:t xml:space="preserve">  </w:t>
            </w:r>
            <w:r w:rsidR="00C805A3" w:rsidRPr="000A03AF">
              <w:rPr>
                <w:rFonts w:ascii="Arial" w:hAnsi="Arial" w:cs="Arial"/>
                <w:b/>
                <w:sz w:val="22"/>
                <w:szCs w:val="22"/>
              </w:rPr>
              <w:t xml:space="preserve"> 21-40</w:t>
            </w:r>
            <w:r w:rsidR="00C805A3" w:rsidRPr="000A03AF">
              <w:rPr>
                <w:rFonts w:ascii="Arial" w:hAnsi="Arial" w:cs="Arial"/>
                <w:sz w:val="22"/>
                <w:szCs w:val="22"/>
              </w:rPr>
              <w:t xml:space="preserve"> uit.</w:t>
            </w:r>
          </w:p>
        </w:tc>
        <w:tc>
          <w:tcPr>
            <w:tcW w:w="1844" w:type="dxa"/>
            <w:gridSpan w:val="3"/>
          </w:tcPr>
          <w:p w:rsidR="00170AED" w:rsidRDefault="00170AED" w:rsidP="004C1615">
            <w:pPr>
              <w:rPr>
                <w:rFonts w:ascii="Arial" w:hAnsi="Arial" w:cs="Arial"/>
                <w:sz w:val="22"/>
                <w:szCs w:val="22"/>
              </w:rPr>
            </w:pPr>
          </w:p>
          <w:p w:rsidR="00C805A3" w:rsidRPr="000A03AF" w:rsidRDefault="00C805A3" w:rsidP="004C1615">
            <w:pPr>
              <w:rPr>
                <w:rFonts w:ascii="Arial" w:hAnsi="Arial" w:cs="Arial"/>
                <w:sz w:val="22"/>
                <w:szCs w:val="22"/>
              </w:rPr>
            </w:pPr>
            <w:r w:rsidRPr="000A03AF">
              <w:rPr>
                <w:rFonts w:ascii="Arial" w:hAnsi="Arial" w:cs="Arial"/>
                <w:sz w:val="22"/>
                <w:szCs w:val="22"/>
              </w:rPr>
              <w:t>Roman</w:t>
            </w:r>
          </w:p>
          <w:p w:rsidR="00C805A3" w:rsidRPr="000A03AF" w:rsidRDefault="00C805A3" w:rsidP="004C1615">
            <w:pPr>
              <w:rPr>
                <w:rFonts w:ascii="Arial" w:hAnsi="Arial" w:cs="Arial"/>
                <w:sz w:val="22"/>
                <w:szCs w:val="22"/>
              </w:rPr>
            </w:pPr>
            <w:r w:rsidRPr="000A03AF">
              <w:rPr>
                <w:rFonts w:ascii="Arial" w:hAnsi="Arial" w:cs="Arial"/>
                <w:sz w:val="22"/>
                <w:szCs w:val="22"/>
              </w:rPr>
              <w:t>LWK 2 – memo</w:t>
            </w:r>
          </w:p>
          <w:p w:rsidR="00C805A3" w:rsidRPr="000A03AF" w:rsidRDefault="00C805A3" w:rsidP="004C1615">
            <w:pPr>
              <w:rPr>
                <w:rFonts w:ascii="Arial" w:hAnsi="Arial" w:cs="Arial"/>
                <w:sz w:val="22"/>
                <w:szCs w:val="22"/>
              </w:rPr>
            </w:pPr>
            <w:r w:rsidRPr="000A03AF">
              <w:rPr>
                <w:rFonts w:ascii="Arial" w:hAnsi="Arial" w:cs="Arial"/>
                <w:sz w:val="22"/>
                <w:szCs w:val="22"/>
              </w:rPr>
              <w:t>Kontekstuele vrae 21 - 40</w:t>
            </w:r>
          </w:p>
        </w:tc>
        <w:tc>
          <w:tcPr>
            <w:tcW w:w="3120" w:type="dxa"/>
            <w:gridSpan w:val="2"/>
          </w:tcPr>
          <w:p w:rsidR="00170AED" w:rsidRDefault="00170AED" w:rsidP="00C01071">
            <w:pPr>
              <w:rPr>
                <w:rFonts w:ascii="Arial" w:hAnsi="Arial" w:cs="Arial"/>
                <w:sz w:val="22"/>
                <w:szCs w:val="22"/>
              </w:rPr>
            </w:pPr>
          </w:p>
          <w:p w:rsidR="00C805A3" w:rsidRPr="000A03AF" w:rsidRDefault="002A003C" w:rsidP="00C01071">
            <w:pPr>
              <w:rPr>
                <w:rFonts w:ascii="Arial" w:hAnsi="Arial" w:cs="Arial"/>
                <w:sz w:val="22"/>
                <w:szCs w:val="22"/>
              </w:rPr>
            </w:pPr>
            <w:r w:rsidRPr="000A03AF">
              <w:rPr>
                <w:rFonts w:ascii="Arial" w:hAnsi="Arial" w:cs="Arial"/>
                <w:sz w:val="22"/>
                <w:szCs w:val="22"/>
              </w:rPr>
              <w:t xml:space="preserve">1. </w:t>
            </w:r>
            <w:r w:rsidRPr="000A03AF">
              <w:rPr>
                <w:rFonts w:ascii="Arial" w:hAnsi="Arial" w:cs="Arial"/>
                <w:b/>
                <w:sz w:val="22"/>
                <w:szCs w:val="22"/>
              </w:rPr>
              <w:t>LWK 2</w:t>
            </w:r>
            <w:r w:rsidR="00C805A3" w:rsidRPr="000A03AF">
              <w:rPr>
                <w:rFonts w:ascii="Arial" w:hAnsi="Arial" w:cs="Arial"/>
                <w:sz w:val="22"/>
                <w:szCs w:val="22"/>
              </w:rPr>
              <w:t xml:space="preserve"> – selfassessering</w:t>
            </w:r>
          </w:p>
          <w:p w:rsidR="00C805A3" w:rsidRPr="000A03AF" w:rsidRDefault="00C805A3" w:rsidP="00C01071">
            <w:pPr>
              <w:rPr>
                <w:rFonts w:ascii="Arial" w:hAnsi="Arial" w:cs="Arial"/>
                <w:sz w:val="22"/>
                <w:szCs w:val="22"/>
              </w:rPr>
            </w:pPr>
            <w:r w:rsidRPr="000A03AF">
              <w:rPr>
                <w:rFonts w:ascii="Arial" w:hAnsi="Arial" w:cs="Arial"/>
                <w:sz w:val="22"/>
                <w:szCs w:val="22"/>
              </w:rPr>
              <w:t>2. Plak kontekstuele vrae in werkboek.</w:t>
            </w:r>
          </w:p>
          <w:p w:rsidR="00C805A3" w:rsidRPr="000A03AF" w:rsidRDefault="00C805A3" w:rsidP="00C01071">
            <w:pPr>
              <w:rPr>
                <w:rFonts w:ascii="Arial" w:hAnsi="Arial" w:cs="Arial"/>
                <w:sz w:val="22"/>
                <w:szCs w:val="22"/>
              </w:rPr>
            </w:pPr>
            <w:r w:rsidRPr="000A03AF">
              <w:rPr>
                <w:rFonts w:ascii="Arial" w:hAnsi="Arial" w:cs="Arial"/>
                <w:sz w:val="22"/>
                <w:szCs w:val="22"/>
              </w:rPr>
              <w:t>3. Huiswerk: Doen vrae 21-40</w:t>
            </w:r>
          </w:p>
        </w:tc>
        <w:tc>
          <w:tcPr>
            <w:tcW w:w="1103" w:type="dxa"/>
            <w:gridSpan w:val="2"/>
          </w:tcPr>
          <w:p w:rsidR="00C805A3" w:rsidRPr="000A03AF" w:rsidRDefault="00C805A3" w:rsidP="000A03AF">
            <w:pPr>
              <w:jc w:val="center"/>
              <w:rPr>
                <w:rFonts w:ascii="Arial" w:hAnsi="Arial" w:cs="Arial"/>
                <w:color w:val="FF0000"/>
                <w:sz w:val="22"/>
                <w:szCs w:val="22"/>
              </w:rPr>
            </w:pPr>
          </w:p>
          <w:p w:rsidR="00C805A3" w:rsidRPr="000A03AF" w:rsidRDefault="00C805A3" w:rsidP="000A03AF">
            <w:pPr>
              <w:jc w:val="center"/>
              <w:rPr>
                <w:rFonts w:ascii="Arial" w:hAnsi="Arial" w:cs="Arial"/>
                <w:color w:val="FF0000"/>
                <w:sz w:val="22"/>
                <w:szCs w:val="22"/>
              </w:rPr>
            </w:pPr>
          </w:p>
          <w:p w:rsidR="00C805A3" w:rsidRPr="000A03AF" w:rsidRDefault="00C805A3" w:rsidP="000A03AF">
            <w:pPr>
              <w:jc w:val="center"/>
              <w:rPr>
                <w:rFonts w:ascii="Arial" w:hAnsi="Arial" w:cs="Arial"/>
                <w:color w:val="FF0000"/>
                <w:sz w:val="22"/>
                <w:szCs w:val="22"/>
              </w:rPr>
            </w:pPr>
            <w:r w:rsidRPr="000A03AF">
              <w:rPr>
                <w:rFonts w:ascii="Arial" w:hAnsi="Arial" w:cs="Arial"/>
                <w:color w:val="FF0000"/>
                <w:sz w:val="22"/>
                <w:szCs w:val="22"/>
              </w:rPr>
              <w:t>1</w:t>
            </w:r>
          </w:p>
          <w:p w:rsidR="00C805A3" w:rsidRPr="000A03AF" w:rsidRDefault="00C805A3" w:rsidP="000A03AF">
            <w:pPr>
              <w:jc w:val="center"/>
              <w:rPr>
                <w:rFonts w:ascii="Arial" w:hAnsi="Arial" w:cs="Arial"/>
                <w:sz w:val="22"/>
                <w:szCs w:val="22"/>
              </w:rPr>
            </w:pPr>
            <w:r w:rsidRPr="000A03AF">
              <w:rPr>
                <w:rFonts w:ascii="Arial" w:hAnsi="Arial" w:cs="Arial"/>
                <w:color w:val="FF0000"/>
                <w:sz w:val="22"/>
                <w:szCs w:val="22"/>
              </w:rPr>
              <w:t>periode</w:t>
            </w:r>
          </w:p>
        </w:tc>
      </w:tr>
      <w:tr w:rsidR="00C805A3" w:rsidRPr="000A03AF" w:rsidTr="00184059">
        <w:trPr>
          <w:gridAfter w:val="1"/>
          <w:wAfter w:w="704" w:type="dxa"/>
          <w:trHeight w:val="70"/>
        </w:trPr>
        <w:tc>
          <w:tcPr>
            <w:tcW w:w="966" w:type="dxa"/>
            <w:vMerge/>
            <w:shd w:val="clear" w:color="auto" w:fill="FF99CC"/>
          </w:tcPr>
          <w:p w:rsidR="00C805A3" w:rsidRPr="000A03AF" w:rsidRDefault="00C805A3" w:rsidP="000A03AF">
            <w:pPr>
              <w:jc w:val="center"/>
              <w:rPr>
                <w:rFonts w:ascii="Arial" w:hAnsi="Arial" w:cs="Arial"/>
                <w:sz w:val="22"/>
                <w:szCs w:val="22"/>
              </w:rPr>
            </w:pPr>
          </w:p>
        </w:tc>
        <w:tc>
          <w:tcPr>
            <w:tcW w:w="965" w:type="dxa"/>
            <w:gridSpan w:val="3"/>
            <w:vMerge/>
          </w:tcPr>
          <w:p w:rsidR="00C805A3" w:rsidRPr="000A03AF" w:rsidRDefault="00C805A3" w:rsidP="000A03AF">
            <w:pPr>
              <w:jc w:val="center"/>
              <w:rPr>
                <w:rFonts w:ascii="Arial" w:hAnsi="Arial" w:cs="Arial"/>
                <w:sz w:val="22"/>
                <w:szCs w:val="22"/>
              </w:rPr>
            </w:pPr>
          </w:p>
        </w:tc>
        <w:tc>
          <w:tcPr>
            <w:tcW w:w="1931" w:type="dxa"/>
            <w:gridSpan w:val="3"/>
          </w:tcPr>
          <w:p w:rsidR="00C805A3" w:rsidRPr="00184059" w:rsidRDefault="00C805A3" w:rsidP="004C1615">
            <w:pPr>
              <w:rPr>
                <w:rFonts w:ascii="Arial" w:hAnsi="Arial" w:cs="Arial"/>
                <w:sz w:val="16"/>
                <w:szCs w:val="22"/>
              </w:rPr>
            </w:pPr>
          </w:p>
          <w:p w:rsidR="00C805A3" w:rsidRPr="000A03AF" w:rsidRDefault="00C805A3" w:rsidP="00C805A3">
            <w:pPr>
              <w:rPr>
                <w:rFonts w:ascii="Arial" w:hAnsi="Arial" w:cs="Arial"/>
                <w:sz w:val="22"/>
                <w:szCs w:val="22"/>
              </w:rPr>
            </w:pPr>
            <w:r w:rsidRPr="000A03AF">
              <w:rPr>
                <w:rFonts w:ascii="Arial" w:hAnsi="Arial" w:cs="Arial"/>
                <w:sz w:val="22"/>
                <w:szCs w:val="22"/>
              </w:rPr>
              <w:t xml:space="preserve">Teksgebaseerde </w:t>
            </w:r>
          </w:p>
          <w:p w:rsidR="00C805A3" w:rsidRPr="000A03AF" w:rsidRDefault="00C805A3" w:rsidP="00C805A3">
            <w:pPr>
              <w:rPr>
                <w:rFonts w:ascii="Arial" w:hAnsi="Arial" w:cs="Arial"/>
                <w:sz w:val="22"/>
                <w:szCs w:val="22"/>
              </w:rPr>
            </w:pPr>
            <w:r w:rsidRPr="000A03AF">
              <w:rPr>
                <w:rFonts w:ascii="Arial" w:hAnsi="Arial" w:cs="Arial"/>
                <w:sz w:val="22"/>
                <w:szCs w:val="22"/>
              </w:rPr>
              <w:t>Lees en ontleed;</w:t>
            </w:r>
          </w:p>
          <w:p w:rsidR="00C805A3" w:rsidRPr="000A03AF" w:rsidRDefault="00C805A3" w:rsidP="00C805A3">
            <w:pPr>
              <w:rPr>
                <w:rFonts w:ascii="Arial" w:hAnsi="Arial" w:cs="Arial"/>
                <w:sz w:val="22"/>
                <w:szCs w:val="22"/>
              </w:rPr>
            </w:pPr>
            <w:r w:rsidRPr="000A03AF">
              <w:rPr>
                <w:rFonts w:ascii="Arial" w:hAnsi="Arial" w:cs="Arial"/>
                <w:sz w:val="22"/>
                <w:szCs w:val="22"/>
              </w:rPr>
              <w:t xml:space="preserve"> klasgesprek</w:t>
            </w:r>
          </w:p>
        </w:tc>
        <w:tc>
          <w:tcPr>
            <w:tcW w:w="1930" w:type="dxa"/>
            <w:gridSpan w:val="3"/>
          </w:tcPr>
          <w:p w:rsidR="00170AED" w:rsidRPr="00184059" w:rsidRDefault="00170AED" w:rsidP="004C1615">
            <w:pPr>
              <w:rPr>
                <w:rFonts w:ascii="Arial" w:hAnsi="Arial" w:cs="Arial"/>
                <w:sz w:val="16"/>
                <w:szCs w:val="22"/>
              </w:rPr>
            </w:pPr>
          </w:p>
          <w:p w:rsidR="00C805A3" w:rsidRPr="000A03AF" w:rsidRDefault="00210371" w:rsidP="004C1615">
            <w:pPr>
              <w:rPr>
                <w:rFonts w:ascii="Arial" w:hAnsi="Arial" w:cs="Arial"/>
                <w:sz w:val="22"/>
                <w:szCs w:val="22"/>
              </w:rPr>
            </w:pPr>
            <w:r w:rsidRPr="000A03AF">
              <w:rPr>
                <w:rFonts w:ascii="Arial" w:hAnsi="Arial" w:cs="Arial"/>
                <w:sz w:val="22"/>
                <w:szCs w:val="22"/>
              </w:rPr>
              <w:t>2.4.2.3:</w:t>
            </w:r>
          </w:p>
          <w:p w:rsidR="00210371" w:rsidRPr="000A03AF" w:rsidRDefault="00210371" w:rsidP="004C1615">
            <w:pPr>
              <w:rPr>
                <w:rFonts w:ascii="Arial" w:hAnsi="Arial" w:cs="Arial"/>
                <w:sz w:val="22"/>
                <w:szCs w:val="22"/>
              </w:rPr>
            </w:pPr>
            <w:r w:rsidRPr="000A03AF">
              <w:rPr>
                <w:rFonts w:ascii="Arial" w:hAnsi="Arial" w:cs="Arial"/>
                <w:sz w:val="22"/>
                <w:szCs w:val="22"/>
              </w:rPr>
              <w:t>2.4.2.4</w:t>
            </w:r>
          </w:p>
          <w:p w:rsidR="00C805A3" w:rsidRPr="000A03AF" w:rsidRDefault="00C805A3" w:rsidP="004C1615">
            <w:pPr>
              <w:rPr>
                <w:rFonts w:ascii="Arial" w:hAnsi="Arial" w:cs="Arial"/>
                <w:sz w:val="22"/>
                <w:szCs w:val="22"/>
              </w:rPr>
            </w:pPr>
          </w:p>
        </w:tc>
        <w:tc>
          <w:tcPr>
            <w:tcW w:w="3172" w:type="dxa"/>
            <w:gridSpan w:val="3"/>
          </w:tcPr>
          <w:p w:rsidR="00170AED" w:rsidRPr="00184059" w:rsidRDefault="00170AED" w:rsidP="008B5765">
            <w:pPr>
              <w:rPr>
                <w:rFonts w:ascii="Arial" w:hAnsi="Arial" w:cs="Arial"/>
                <w:sz w:val="16"/>
                <w:szCs w:val="22"/>
              </w:rPr>
            </w:pPr>
          </w:p>
          <w:p w:rsidR="00C805A3" w:rsidRPr="000A03AF" w:rsidRDefault="00C805A3" w:rsidP="008B5765">
            <w:pPr>
              <w:rPr>
                <w:rFonts w:ascii="Arial" w:hAnsi="Arial" w:cs="Arial"/>
                <w:sz w:val="22"/>
                <w:szCs w:val="22"/>
              </w:rPr>
            </w:pPr>
            <w:r w:rsidRPr="000A03AF">
              <w:rPr>
                <w:rFonts w:ascii="Arial" w:hAnsi="Arial" w:cs="Arial"/>
                <w:sz w:val="22"/>
                <w:szCs w:val="22"/>
              </w:rPr>
              <w:t xml:space="preserve">1. Voorkennis: </w:t>
            </w:r>
            <w:r w:rsidRPr="000A03AF">
              <w:rPr>
                <w:rFonts w:ascii="Arial" w:hAnsi="Arial" w:cs="Arial"/>
                <w:b/>
                <w:i/>
                <w:sz w:val="22"/>
                <w:szCs w:val="22"/>
              </w:rPr>
              <w:t>Tyd en ruimte</w:t>
            </w:r>
          </w:p>
          <w:p w:rsidR="00C805A3" w:rsidRPr="000A03AF" w:rsidRDefault="00C805A3" w:rsidP="008B5765">
            <w:pPr>
              <w:rPr>
                <w:rFonts w:ascii="Arial" w:hAnsi="Arial" w:cs="Arial"/>
                <w:sz w:val="22"/>
                <w:szCs w:val="22"/>
              </w:rPr>
            </w:pPr>
            <w:r w:rsidRPr="000A03AF">
              <w:rPr>
                <w:rFonts w:ascii="Arial" w:hAnsi="Arial" w:cs="Arial"/>
                <w:sz w:val="22"/>
                <w:szCs w:val="22"/>
              </w:rPr>
              <w:t xml:space="preserve">2. Kontroleer huiswerk (vrae 21 - 40) en doen die nodige intervensie. </w:t>
            </w:r>
          </w:p>
          <w:p w:rsidR="00C805A3" w:rsidRPr="000A03AF" w:rsidRDefault="00C805A3" w:rsidP="008B5765">
            <w:pPr>
              <w:rPr>
                <w:rFonts w:ascii="Arial" w:hAnsi="Arial" w:cs="Arial"/>
                <w:sz w:val="22"/>
                <w:szCs w:val="22"/>
              </w:rPr>
            </w:pPr>
            <w:r w:rsidRPr="000A03AF">
              <w:rPr>
                <w:rFonts w:ascii="Arial" w:hAnsi="Arial" w:cs="Arial"/>
                <w:sz w:val="22"/>
                <w:szCs w:val="22"/>
              </w:rPr>
              <w:t xml:space="preserve">3. Assesseer vrae – memo. </w:t>
            </w:r>
          </w:p>
        </w:tc>
        <w:tc>
          <w:tcPr>
            <w:tcW w:w="1844" w:type="dxa"/>
            <w:gridSpan w:val="3"/>
          </w:tcPr>
          <w:p w:rsidR="00170AED" w:rsidRPr="00184059" w:rsidRDefault="00170AED" w:rsidP="004C1615">
            <w:pPr>
              <w:rPr>
                <w:rFonts w:ascii="Arial" w:hAnsi="Arial" w:cs="Arial"/>
                <w:sz w:val="16"/>
                <w:szCs w:val="22"/>
              </w:rPr>
            </w:pPr>
          </w:p>
          <w:p w:rsidR="00C805A3" w:rsidRPr="000A03AF" w:rsidRDefault="00C805A3" w:rsidP="004C1615">
            <w:pPr>
              <w:rPr>
                <w:rFonts w:ascii="Arial" w:hAnsi="Arial" w:cs="Arial"/>
                <w:sz w:val="22"/>
                <w:szCs w:val="22"/>
              </w:rPr>
            </w:pPr>
            <w:r w:rsidRPr="000A03AF">
              <w:rPr>
                <w:rFonts w:ascii="Arial" w:hAnsi="Arial" w:cs="Arial"/>
                <w:sz w:val="22"/>
                <w:szCs w:val="22"/>
              </w:rPr>
              <w:t>Roman</w:t>
            </w:r>
          </w:p>
          <w:p w:rsidR="00C805A3" w:rsidRPr="000A03AF" w:rsidRDefault="00C805A3" w:rsidP="004C1615">
            <w:pPr>
              <w:rPr>
                <w:rFonts w:ascii="Arial" w:hAnsi="Arial" w:cs="Arial"/>
                <w:sz w:val="22"/>
                <w:szCs w:val="22"/>
              </w:rPr>
            </w:pPr>
            <w:r w:rsidRPr="000A03AF">
              <w:rPr>
                <w:rFonts w:ascii="Arial" w:hAnsi="Arial" w:cs="Arial"/>
                <w:sz w:val="22"/>
                <w:szCs w:val="22"/>
              </w:rPr>
              <w:t>Transparant</w:t>
            </w:r>
          </w:p>
          <w:p w:rsidR="00C805A3" w:rsidRPr="000A03AF" w:rsidRDefault="00C805A3" w:rsidP="004C1615">
            <w:pPr>
              <w:rPr>
                <w:rFonts w:ascii="Arial" w:hAnsi="Arial" w:cs="Arial"/>
                <w:sz w:val="22"/>
                <w:szCs w:val="22"/>
              </w:rPr>
            </w:pPr>
            <w:r w:rsidRPr="000A03AF">
              <w:rPr>
                <w:rFonts w:ascii="Arial" w:hAnsi="Arial" w:cs="Arial"/>
                <w:sz w:val="22"/>
                <w:szCs w:val="22"/>
              </w:rPr>
              <w:t>Memo</w:t>
            </w:r>
          </w:p>
        </w:tc>
        <w:tc>
          <w:tcPr>
            <w:tcW w:w="3120" w:type="dxa"/>
            <w:gridSpan w:val="2"/>
          </w:tcPr>
          <w:p w:rsidR="00170AED" w:rsidRPr="00184059" w:rsidRDefault="00170AED" w:rsidP="00C805A3">
            <w:pPr>
              <w:rPr>
                <w:rFonts w:ascii="Arial" w:hAnsi="Arial" w:cs="Arial"/>
                <w:sz w:val="16"/>
                <w:szCs w:val="22"/>
              </w:rPr>
            </w:pPr>
          </w:p>
          <w:p w:rsidR="00C805A3" w:rsidRPr="000A03AF" w:rsidRDefault="00C805A3" w:rsidP="00C805A3">
            <w:pPr>
              <w:rPr>
                <w:rFonts w:ascii="Arial" w:hAnsi="Arial" w:cs="Arial"/>
                <w:sz w:val="22"/>
                <w:szCs w:val="22"/>
              </w:rPr>
            </w:pPr>
            <w:r w:rsidRPr="000A03AF">
              <w:rPr>
                <w:rFonts w:ascii="Arial" w:hAnsi="Arial" w:cs="Arial"/>
                <w:sz w:val="22"/>
                <w:szCs w:val="22"/>
              </w:rPr>
              <w:t>1. Kontekstuele vrae – selfassessering.</w:t>
            </w:r>
          </w:p>
          <w:p w:rsidR="00C805A3" w:rsidRPr="000A03AF" w:rsidRDefault="00C805A3" w:rsidP="00C805A3">
            <w:pPr>
              <w:rPr>
                <w:rFonts w:ascii="Arial" w:hAnsi="Arial" w:cs="Arial"/>
                <w:sz w:val="22"/>
                <w:szCs w:val="22"/>
              </w:rPr>
            </w:pPr>
            <w:r w:rsidRPr="000A03AF">
              <w:rPr>
                <w:rFonts w:ascii="Arial" w:hAnsi="Arial" w:cs="Arial"/>
                <w:sz w:val="22"/>
                <w:szCs w:val="22"/>
              </w:rPr>
              <w:t xml:space="preserve">2. Huiswerk: </w:t>
            </w:r>
            <w:r w:rsidRPr="000A03AF">
              <w:rPr>
                <w:rFonts w:ascii="Arial" w:hAnsi="Arial" w:cs="Arial"/>
                <w:color w:val="0000FF"/>
                <w:sz w:val="22"/>
                <w:szCs w:val="22"/>
              </w:rPr>
              <w:t>TAAK 2.2</w:t>
            </w:r>
            <w:r w:rsidRPr="000A03AF">
              <w:rPr>
                <w:rFonts w:ascii="Arial" w:hAnsi="Arial" w:cs="Arial"/>
                <w:sz w:val="22"/>
                <w:szCs w:val="22"/>
              </w:rPr>
              <w:t xml:space="preserve"> – </w:t>
            </w:r>
            <w:r w:rsidRPr="000A03AF">
              <w:rPr>
                <w:rFonts w:ascii="Arial" w:hAnsi="Arial" w:cs="Arial"/>
                <w:color w:val="0000FF"/>
                <w:sz w:val="22"/>
                <w:szCs w:val="22"/>
              </w:rPr>
              <w:t>KLASTOETS</w:t>
            </w:r>
            <w:r w:rsidRPr="000A03AF">
              <w:rPr>
                <w:rFonts w:ascii="Arial" w:hAnsi="Arial" w:cs="Arial"/>
                <w:sz w:val="22"/>
                <w:szCs w:val="22"/>
              </w:rPr>
              <w:t xml:space="preserve"> oor p. 63 - 116.</w:t>
            </w:r>
          </w:p>
          <w:p w:rsidR="00C805A3" w:rsidRPr="000A03AF" w:rsidRDefault="00C805A3" w:rsidP="00C805A3">
            <w:pPr>
              <w:rPr>
                <w:rFonts w:ascii="Arial" w:hAnsi="Arial" w:cs="Arial"/>
                <w:sz w:val="22"/>
                <w:szCs w:val="22"/>
              </w:rPr>
            </w:pPr>
          </w:p>
        </w:tc>
        <w:tc>
          <w:tcPr>
            <w:tcW w:w="1103" w:type="dxa"/>
            <w:gridSpan w:val="2"/>
          </w:tcPr>
          <w:p w:rsidR="00C805A3" w:rsidRPr="00184059" w:rsidRDefault="00C805A3" w:rsidP="000A03AF">
            <w:pPr>
              <w:jc w:val="center"/>
              <w:rPr>
                <w:rFonts w:ascii="Arial" w:hAnsi="Arial" w:cs="Arial"/>
                <w:color w:val="FF0000"/>
                <w:sz w:val="16"/>
                <w:szCs w:val="22"/>
              </w:rPr>
            </w:pPr>
          </w:p>
          <w:p w:rsidR="00C805A3" w:rsidRPr="000A03AF" w:rsidRDefault="00C805A3" w:rsidP="000A03AF">
            <w:pPr>
              <w:jc w:val="center"/>
              <w:rPr>
                <w:rFonts w:ascii="Arial" w:hAnsi="Arial" w:cs="Arial"/>
                <w:color w:val="FF0000"/>
                <w:sz w:val="22"/>
                <w:szCs w:val="22"/>
              </w:rPr>
            </w:pPr>
            <w:r w:rsidRPr="000A03AF">
              <w:rPr>
                <w:rFonts w:ascii="Arial" w:hAnsi="Arial" w:cs="Arial"/>
                <w:color w:val="FF0000"/>
                <w:sz w:val="22"/>
                <w:szCs w:val="22"/>
              </w:rPr>
              <w:t>1</w:t>
            </w:r>
          </w:p>
          <w:p w:rsidR="00C805A3" w:rsidRPr="000A03AF" w:rsidRDefault="00C805A3" w:rsidP="004C1615">
            <w:pPr>
              <w:rPr>
                <w:rFonts w:ascii="Arial" w:hAnsi="Arial" w:cs="Arial"/>
                <w:sz w:val="22"/>
                <w:szCs w:val="22"/>
              </w:rPr>
            </w:pPr>
            <w:r w:rsidRPr="000A03AF">
              <w:rPr>
                <w:rFonts w:ascii="Arial" w:hAnsi="Arial" w:cs="Arial"/>
                <w:color w:val="FF0000"/>
                <w:sz w:val="22"/>
                <w:szCs w:val="22"/>
              </w:rPr>
              <w:t>periode</w:t>
            </w:r>
          </w:p>
        </w:tc>
      </w:tr>
      <w:tr w:rsidR="00C805A3" w:rsidRPr="000A03AF" w:rsidTr="00184059">
        <w:trPr>
          <w:gridAfter w:val="1"/>
          <w:wAfter w:w="704" w:type="dxa"/>
          <w:trHeight w:val="70"/>
        </w:trPr>
        <w:tc>
          <w:tcPr>
            <w:tcW w:w="966" w:type="dxa"/>
            <w:vMerge/>
            <w:shd w:val="clear" w:color="auto" w:fill="FF99CC"/>
          </w:tcPr>
          <w:p w:rsidR="00C805A3" w:rsidRPr="000A03AF" w:rsidRDefault="00C805A3" w:rsidP="000A03AF">
            <w:pPr>
              <w:jc w:val="center"/>
              <w:rPr>
                <w:rFonts w:ascii="Arial" w:hAnsi="Arial" w:cs="Arial"/>
                <w:sz w:val="22"/>
                <w:szCs w:val="22"/>
              </w:rPr>
            </w:pPr>
          </w:p>
        </w:tc>
        <w:tc>
          <w:tcPr>
            <w:tcW w:w="965" w:type="dxa"/>
            <w:gridSpan w:val="3"/>
            <w:vMerge/>
          </w:tcPr>
          <w:p w:rsidR="00C805A3" w:rsidRPr="000A03AF" w:rsidRDefault="00C805A3" w:rsidP="000A03AF">
            <w:pPr>
              <w:jc w:val="center"/>
              <w:rPr>
                <w:rFonts w:ascii="Arial" w:hAnsi="Arial" w:cs="Arial"/>
                <w:sz w:val="22"/>
                <w:szCs w:val="22"/>
              </w:rPr>
            </w:pPr>
          </w:p>
        </w:tc>
        <w:tc>
          <w:tcPr>
            <w:tcW w:w="1931" w:type="dxa"/>
            <w:gridSpan w:val="3"/>
          </w:tcPr>
          <w:p w:rsidR="00170AED" w:rsidRDefault="00170AED" w:rsidP="009F2B15">
            <w:pPr>
              <w:rPr>
                <w:rFonts w:ascii="Arial" w:hAnsi="Arial" w:cs="Arial"/>
                <w:sz w:val="22"/>
                <w:szCs w:val="22"/>
              </w:rPr>
            </w:pPr>
          </w:p>
          <w:p w:rsidR="009F2B15" w:rsidRPr="000A03AF" w:rsidRDefault="009F2B15" w:rsidP="009F2B15">
            <w:pPr>
              <w:rPr>
                <w:rFonts w:ascii="Arial" w:hAnsi="Arial" w:cs="Arial"/>
                <w:sz w:val="22"/>
                <w:szCs w:val="22"/>
              </w:rPr>
            </w:pPr>
            <w:r w:rsidRPr="000A03AF">
              <w:rPr>
                <w:rFonts w:ascii="Arial" w:hAnsi="Arial" w:cs="Arial"/>
                <w:sz w:val="22"/>
                <w:szCs w:val="22"/>
              </w:rPr>
              <w:t xml:space="preserve">Teksgebaseerde </w:t>
            </w:r>
          </w:p>
          <w:p w:rsidR="009F2B15" w:rsidRPr="000A03AF" w:rsidRDefault="009F2B15" w:rsidP="009F2B15">
            <w:pPr>
              <w:rPr>
                <w:rFonts w:ascii="Arial" w:hAnsi="Arial" w:cs="Arial"/>
                <w:sz w:val="22"/>
                <w:szCs w:val="22"/>
              </w:rPr>
            </w:pPr>
            <w:r w:rsidRPr="000A03AF">
              <w:rPr>
                <w:rFonts w:ascii="Arial" w:hAnsi="Arial" w:cs="Arial"/>
                <w:sz w:val="22"/>
                <w:szCs w:val="22"/>
              </w:rPr>
              <w:t>Lees en ontleed.</w:t>
            </w:r>
          </w:p>
          <w:p w:rsidR="00C805A3" w:rsidRPr="000A03AF" w:rsidRDefault="00C805A3" w:rsidP="004C1615">
            <w:pPr>
              <w:rPr>
                <w:rFonts w:ascii="Arial" w:hAnsi="Arial" w:cs="Arial"/>
                <w:sz w:val="22"/>
                <w:szCs w:val="22"/>
              </w:rPr>
            </w:pPr>
          </w:p>
        </w:tc>
        <w:tc>
          <w:tcPr>
            <w:tcW w:w="1930" w:type="dxa"/>
            <w:gridSpan w:val="3"/>
          </w:tcPr>
          <w:p w:rsidR="00170AED" w:rsidRDefault="00170AED" w:rsidP="004C1615">
            <w:pPr>
              <w:rPr>
                <w:rFonts w:ascii="Arial" w:hAnsi="Arial" w:cs="Arial"/>
                <w:sz w:val="22"/>
                <w:szCs w:val="22"/>
              </w:rPr>
            </w:pPr>
          </w:p>
          <w:p w:rsidR="00B904A4" w:rsidRPr="000A03AF" w:rsidRDefault="00B904A4" w:rsidP="004C1615">
            <w:pPr>
              <w:rPr>
                <w:rFonts w:ascii="Arial" w:hAnsi="Arial" w:cs="Arial"/>
                <w:sz w:val="22"/>
                <w:szCs w:val="22"/>
              </w:rPr>
            </w:pPr>
            <w:r w:rsidRPr="000A03AF">
              <w:rPr>
                <w:rFonts w:ascii="Arial" w:hAnsi="Arial" w:cs="Arial"/>
                <w:sz w:val="22"/>
                <w:szCs w:val="22"/>
              </w:rPr>
              <w:t>2.3.1;2.3.2;</w:t>
            </w:r>
          </w:p>
          <w:p w:rsidR="00C805A3" w:rsidRPr="000A03AF" w:rsidRDefault="00B904A4" w:rsidP="004C1615">
            <w:pPr>
              <w:rPr>
                <w:rFonts w:ascii="Arial" w:hAnsi="Arial" w:cs="Arial"/>
                <w:sz w:val="22"/>
                <w:szCs w:val="22"/>
              </w:rPr>
            </w:pPr>
            <w:r w:rsidRPr="000A03AF">
              <w:rPr>
                <w:rFonts w:ascii="Arial" w:hAnsi="Arial" w:cs="Arial"/>
                <w:sz w:val="22"/>
                <w:szCs w:val="22"/>
              </w:rPr>
              <w:t>2.4.2</w:t>
            </w:r>
          </w:p>
        </w:tc>
        <w:tc>
          <w:tcPr>
            <w:tcW w:w="3172" w:type="dxa"/>
            <w:gridSpan w:val="3"/>
          </w:tcPr>
          <w:p w:rsidR="00170AED" w:rsidRDefault="00170AED" w:rsidP="004A5506">
            <w:pPr>
              <w:rPr>
                <w:rFonts w:ascii="Arial" w:hAnsi="Arial" w:cs="Arial"/>
                <w:sz w:val="22"/>
                <w:szCs w:val="22"/>
              </w:rPr>
            </w:pPr>
          </w:p>
          <w:p w:rsidR="004A5506" w:rsidRPr="000A03AF" w:rsidRDefault="004A5506" w:rsidP="004A5506">
            <w:pPr>
              <w:rPr>
                <w:rFonts w:ascii="Arial" w:hAnsi="Arial" w:cs="Arial"/>
                <w:sz w:val="22"/>
                <w:szCs w:val="22"/>
              </w:rPr>
            </w:pPr>
            <w:r w:rsidRPr="000A03AF">
              <w:rPr>
                <w:rFonts w:ascii="Arial" w:hAnsi="Arial" w:cs="Arial"/>
                <w:sz w:val="22"/>
                <w:szCs w:val="22"/>
              </w:rPr>
              <w:t xml:space="preserve">1. Deel Klastoets </w:t>
            </w:r>
            <w:r w:rsidRPr="000A03AF">
              <w:rPr>
                <w:rFonts w:ascii="Arial" w:hAnsi="Arial" w:cs="Arial"/>
                <w:color w:val="0000FF"/>
                <w:sz w:val="22"/>
                <w:szCs w:val="22"/>
              </w:rPr>
              <w:t>TAAK 2.2</w:t>
            </w:r>
            <w:r w:rsidRPr="000A03AF">
              <w:rPr>
                <w:rFonts w:ascii="Arial" w:hAnsi="Arial" w:cs="Arial"/>
                <w:sz w:val="22"/>
                <w:szCs w:val="22"/>
              </w:rPr>
              <w:t xml:space="preserve"> (30) uit.</w:t>
            </w:r>
          </w:p>
          <w:p w:rsidR="00C805A3" w:rsidRPr="000A03AF" w:rsidRDefault="004A5506" w:rsidP="004A5506">
            <w:pPr>
              <w:rPr>
                <w:rFonts w:ascii="Arial" w:hAnsi="Arial" w:cs="Arial"/>
                <w:sz w:val="22"/>
                <w:szCs w:val="22"/>
              </w:rPr>
            </w:pPr>
            <w:r w:rsidRPr="000A03AF">
              <w:rPr>
                <w:rFonts w:ascii="Arial" w:hAnsi="Arial" w:cs="Arial"/>
                <w:sz w:val="22"/>
                <w:szCs w:val="22"/>
              </w:rPr>
              <w:t>2. Leerders voltooi onder gekontroleerde toestande en handig in.</w:t>
            </w:r>
          </w:p>
          <w:p w:rsidR="004A5506" w:rsidRPr="000A03AF" w:rsidRDefault="004A5506" w:rsidP="004A5506">
            <w:pPr>
              <w:rPr>
                <w:rFonts w:ascii="Arial" w:hAnsi="Arial" w:cs="Arial"/>
                <w:sz w:val="22"/>
                <w:szCs w:val="22"/>
              </w:rPr>
            </w:pPr>
            <w:r w:rsidRPr="000A03AF">
              <w:rPr>
                <w:rFonts w:ascii="Arial" w:hAnsi="Arial" w:cs="Arial"/>
                <w:sz w:val="22"/>
                <w:szCs w:val="22"/>
              </w:rPr>
              <w:t xml:space="preserve">2. Deel ook </w:t>
            </w:r>
            <w:r w:rsidRPr="000A03AF">
              <w:rPr>
                <w:rFonts w:ascii="Arial" w:hAnsi="Arial" w:cs="Arial"/>
                <w:b/>
                <w:sz w:val="22"/>
                <w:szCs w:val="22"/>
              </w:rPr>
              <w:t xml:space="preserve">LWK </w:t>
            </w:r>
            <w:r w:rsidR="002A003C" w:rsidRPr="000A03AF">
              <w:rPr>
                <w:rFonts w:ascii="Arial" w:hAnsi="Arial" w:cs="Arial"/>
                <w:b/>
                <w:sz w:val="22"/>
                <w:szCs w:val="22"/>
              </w:rPr>
              <w:t>3</w:t>
            </w:r>
            <w:r w:rsidRPr="000A03AF">
              <w:rPr>
                <w:rFonts w:ascii="Arial" w:hAnsi="Arial" w:cs="Arial"/>
                <w:sz w:val="22"/>
                <w:szCs w:val="22"/>
              </w:rPr>
              <w:t xml:space="preserve"> uit.</w:t>
            </w:r>
          </w:p>
        </w:tc>
        <w:tc>
          <w:tcPr>
            <w:tcW w:w="1844" w:type="dxa"/>
            <w:gridSpan w:val="3"/>
          </w:tcPr>
          <w:p w:rsidR="00170AED" w:rsidRDefault="00170AED" w:rsidP="004A5506">
            <w:pPr>
              <w:rPr>
                <w:rFonts w:ascii="Arial" w:hAnsi="Arial" w:cs="Arial"/>
                <w:sz w:val="22"/>
                <w:szCs w:val="22"/>
              </w:rPr>
            </w:pPr>
          </w:p>
          <w:p w:rsidR="004A5506" w:rsidRPr="000A03AF" w:rsidRDefault="004A5506" w:rsidP="004A5506">
            <w:pPr>
              <w:rPr>
                <w:rFonts w:ascii="Arial" w:hAnsi="Arial" w:cs="Arial"/>
                <w:sz w:val="22"/>
                <w:szCs w:val="22"/>
              </w:rPr>
            </w:pPr>
            <w:r w:rsidRPr="000A03AF">
              <w:rPr>
                <w:rFonts w:ascii="Arial" w:hAnsi="Arial" w:cs="Arial"/>
                <w:sz w:val="22"/>
                <w:szCs w:val="22"/>
              </w:rPr>
              <w:t>Klastoets en memo</w:t>
            </w:r>
          </w:p>
          <w:p w:rsidR="00FE2D33" w:rsidRPr="000A03AF" w:rsidRDefault="00FE2D33" w:rsidP="004A5506">
            <w:pPr>
              <w:rPr>
                <w:rFonts w:ascii="Arial" w:hAnsi="Arial" w:cs="Arial"/>
                <w:sz w:val="22"/>
                <w:szCs w:val="22"/>
              </w:rPr>
            </w:pPr>
            <w:r w:rsidRPr="000A03AF">
              <w:rPr>
                <w:rFonts w:ascii="Arial" w:hAnsi="Arial" w:cs="Arial"/>
                <w:sz w:val="22"/>
                <w:szCs w:val="22"/>
              </w:rPr>
              <w:t>LWK 3</w:t>
            </w:r>
          </w:p>
          <w:p w:rsidR="00C805A3" w:rsidRPr="000A03AF" w:rsidRDefault="00C805A3" w:rsidP="004C1615">
            <w:pPr>
              <w:rPr>
                <w:rFonts w:ascii="Arial" w:hAnsi="Arial" w:cs="Arial"/>
                <w:sz w:val="22"/>
                <w:szCs w:val="22"/>
              </w:rPr>
            </w:pPr>
          </w:p>
        </w:tc>
        <w:tc>
          <w:tcPr>
            <w:tcW w:w="3120" w:type="dxa"/>
            <w:gridSpan w:val="2"/>
          </w:tcPr>
          <w:p w:rsidR="00170AED" w:rsidRDefault="00170AED" w:rsidP="00C805A3">
            <w:pPr>
              <w:rPr>
                <w:rFonts w:ascii="Arial" w:hAnsi="Arial" w:cs="Arial"/>
                <w:sz w:val="22"/>
                <w:szCs w:val="22"/>
              </w:rPr>
            </w:pPr>
          </w:p>
          <w:p w:rsidR="00C805A3" w:rsidRPr="000A03AF" w:rsidRDefault="00C805A3" w:rsidP="00C805A3">
            <w:pPr>
              <w:rPr>
                <w:rFonts w:ascii="Arial" w:hAnsi="Arial" w:cs="Arial"/>
                <w:sz w:val="22"/>
                <w:szCs w:val="22"/>
              </w:rPr>
            </w:pPr>
            <w:r w:rsidRPr="000A03AF">
              <w:rPr>
                <w:rFonts w:ascii="Arial" w:hAnsi="Arial" w:cs="Arial"/>
                <w:sz w:val="22"/>
                <w:szCs w:val="22"/>
              </w:rPr>
              <w:t xml:space="preserve">1. Onderwyser assesseer – klastoets en skryf die punte neer. </w:t>
            </w:r>
          </w:p>
          <w:p w:rsidR="00C805A3" w:rsidRPr="000A03AF" w:rsidRDefault="00C805A3" w:rsidP="004C1615">
            <w:pPr>
              <w:rPr>
                <w:rFonts w:ascii="Arial" w:hAnsi="Arial" w:cs="Arial"/>
                <w:sz w:val="22"/>
                <w:szCs w:val="22"/>
              </w:rPr>
            </w:pPr>
          </w:p>
        </w:tc>
        <w:tc>
          <w:tcPr>
            <w:tcW w:w="1103" w:type="dxa"/>
            <w:gridSpan w:val="2"/>
          </w:tcPr>
          <w:p w:rsidR="00184059" w:rsidRDefault="00184059" w:rsidP="000A03AF">
            <w:pPr>
              <w:jc w:val="center"/>
              <w:rPr>
                <w:rFonts w:ascii="Arial" w:hAnsi="Arial" w:cs="Arial"/>
                <w:color w:val="FF0000"/>
                <w:sz w:val="22"/>
                <w:szCs w:val="22"/>
              </w:rPr>
            </w:pPr>
          </w:p>
          <w:p w:rsidR="00C805A3" w:rsidRPr="000A03AF" w:rsidRDefault="00C805A3" w:rsidP="000A03AF">
            <w:pPr>
              <w:jc w:val="center"/>
              <w:rPr>
                <w:rFonts w:ascii="Arial" w:hAnsi="Arial" w:cs="Arial"/>
                <w:color w:val="FF0000"/>
                <w:sz w:val="22"/>
                <w:szCs w:val="22"/>
              </w:rPr>
            </w:pPr>
            <w:r w:rsidRPr="000A03AF">
              <w:rPr>
                <w:rFonts w:ascii="Arial" w:hAnsi="Arial" w:cs="Arial"/>
                <w:color w:val="FF0000"/>
                <w:sz w:val="22"/>
                <w:szCs w:val="22"/>
              </w:rPr>
              <w:t>1</w:t>
            </w:r>
          </w:p>
          <w:p w:rsidR="00C805A3" w:rsidRPr="000A03AF" w:rsidRDefault="00C805A3" w:rsidP="000A03AF">
            <w:pPr>
              <w:jc w:val="center"/>
              <w:rPr>
                <w:rFonts w:ascii="Arial" w:hAnsi="Arial" w:cs="Arial"/>
                <w:color w:val="FF0000"/>
                <w:sz w:val="22"/>
                <w:szCs w:val="22"/>
              </w:rPr>
            </w:pPr>
            <w:r w:rsidRPr="000A03AF">
              <w:rPr>
                <w:rFonts w:ascii="Arial" w:hAnsi="Arial" w:cs="Arial"/>
                <w:color w:val="FF0000"/>
                <w:sz w:val="22"/>
                <w:szCs w:val="22"/>
              </w:rPr>
              <w:t>periode</w:t>
            </w:r>
          </w:p>
        </w:tc>
      </w:tr>
      <w:tr w:rsidR="00C805A3" w:rsidRPr="000A03AF" w:rsidTr="00184059">
        <w:trPr>
          <w:gridAfter w:val="1"/>
          <w:wAfter w:w="704" w:type="dxa"/>
          <w:trHeight w:val="260"/>
        </w:trPr>
        <w:tc>
          <w:tcPr>
            <w:tcW w:w="966" w:type="dxa"/>
            <w:vMerge/>
            <w:shd w:val="clear" w:color="auto" w:fill="FF99CC"/>
          </w:tcPr>
          <w:p w:rsidR="00C805A3" w:rsidRPr="000A03AF" w:rsidRDefault="00C805A3" w:rsidP="000A03AF">
            <w:pPr>
              <w:jc w:val="center"/>
              <w:rPr>
                <w:rFonts w:ascii="Arial" w:hAnsi="Arial" w:cs="Arial"/>
                <w:sz w:val="22"/>
                <w:szCs w:val="22"/>
              </w:rPr>
            </w:pPr>
          </w:p>
        </w:tc>
        <w:tc>
          <w:tcPr>
            <w:tcW w:w="12962" w:type="dxa"/>
            <w:gridSpan w:val="17"/>
            <w:shd w:val="clear" w:color="auto" w:fill="CCFFFF"/>
          </w:tcPr>
          <w:p w:rsidR="00170AED" w:rsidRPr="00184059" w:rsidRDefault="00C805A3" w:rsidP="004C1615">
            <w:pPr>
              <w:rPr>
                <w:rFonts w:ascii="Arial" w:hAnsi="Arial" w:cs="Arial"/>
                <w:b/>
                <w:sz w:val="12"/>
                <w:szCs w:val="22"/>
              </w:rPr>
            </w:pPr>
            <w:r w:rsidRPr="000A03AF">
              <w:rPr>
                <w:rFonts w:ascii="Arial" w:hAnsi="Arial" w:cs="Arial"/>
                <w:b/>
                <w:sz w:val="22"/>
                <w:szCs w:val="22"/>
              </w:rPr>
              <w:t xml:space="preserve">          </w:t>
            </w:r>
          </w:p>
          <w:p w:rsidR="00C805A3" w:rsidRPr="000A03AF" w:rsidRDefault="00C805A3" w:rsidP="004C1615">
            <w:pPr>
              <w:rPr>
                <w:rFonts w:ascii="Arial" w:hAnsi="Arial" w:cs="Arial"/>
                <w:b/>
                <w:sz w:val="22"/>
                <w:szCs w:val="22"/>
              </w:rPr>
            </w:pPr>
            <w:r w:rsidRPr="000A03AF">
              <w:rPr>
                <w:rFonts w:ascii="Arial" w:hAnsi="Arial" w:cs="Arial"/>
                <w:b/>
                <w:sz w:val="22"/>
                <w:szCs w:val="22"/>
              </w:rPr>
              <w:t xml:space="preserve"> </w:t>
            </w:r>
            <w:r w:rsidR="004E1562" w:rsidRPr="000A03AF">
              <w:rPr>
                <w:rFonts w:ascii="Arial" w:hAnsi="Arial" w:cs="Arial"/>
                <w:b/>
                <w:sz w:val="22"/>
                <w:szCs w:val="22"/>
              </w:rPr>
              <w:t xml:space="preserve">Sien werkskedule                                                      </w:t>
            </w:r>
            <w:r w:rsidRPr="000A03AF">
              <w:rPr>
                <w:rFonts w:ascii="Arial" w:hAnsi="Arial" w:cs="Arial"/>
                <w:b/>
                <w:sz w:val="22"/>
                <w:szCs w:val="22"/>
              </w:rPr>
              <w:t xml:space="preserve"> </w:t>
            </w:r>
            <w:r w:rsidR="004E1562" w:rsidRPr="000A03AF">
              <w:rPr>
                <w:rFonts w:ascii="Arial" w:hAnsi="Arial" w:cs="Arial"/>
                <w:b/>
                <w:sz w:val="22"/>
                <w:szCs w:val="22"/>
              </w:rPr>
              <w:t xml:space="preserve">        </w:t>
            </w:r>
            <w:r w:rsidRPr="000A03AF">
              <w:rPr>
                <w:rFonts w:ascii="Arial" w:hAnsi="Arial" w:cs="Arial"/>
                <w:b/>
                <w:sz w:val="22"/>
                <w:szCs w:val="22"/>
              </w:rPr>
              <w:t>TAAK 4 MONDELING ONTHOU!</w:t>
            </w:r>
          </w:p>
          <w:p w:rsidR="00C805A3" w:rsidRPr="00184059" w:rsidRDefault="00C805A3" w:rsidP="004C1615">
            <w:pPr>
              <w:rPr>
                <w:rFonts w:ascii="Arial" w:hAnsi="Arial" w:cs="Arial"/>
                <w:sz w:val="12"/>
                <w:szCs w:val="22"/>
              </w:rPr>
            </w:pPr>
          </w:p>
        </w:tc>
        <w:tc>
          <w:tcPr>
            <w:tcW w:w="1103" w:type="dxa"/>
            <w:gridSpan w:val="2"/>
            <w:shd w:val="clear" w:color="auto" w:fill="CCFFFF"/>
          </w:tcPr>
          <w:p w:rsidR="00170AED" w:rsidRPr="00184059" w:rsidRDefault="00170AED" w:rsidP="000A03AF">
            <w:pPr>
              <w:jc w:val="center"/>
              <w:rPr>
                <w:rFonts w:ascii="Arial" w:hAnsi="Arial" w:cs="Arial"/>
                <w:color w:val="FF0000"/>
                <w:sz w:val="14"/>
                <w:szCs w:val="22"/>
              </w:rPr>
            </w:pPr>
          </w:p>
          <w:p w:rsidR="00C805A3" w:rsidRPr="000A03AF" w:rsidRDefault="00C805A3" w:rsidP="000A03AF">
            <w:pPr>
              <w:jc w:val="center"/>
              <w:rPr>
                <w:rFonts w:ascii="Arial" w:hAnsi="Arial" w:cs="Arial"/>
                <w:color w:val="FF0000"/>
                <w:sz w:val="22"/>
                <w:szCs w:val="22"/>
              </w:rPr>
            </w:pPr>
            <w:r w:rsidRPr="000A03AF">
              <w:rPr>
                <w:rFonts w:ascii="Arial" w:hAnsi="Arial" w:cs="Arial"/>
                <w:color w:val="FF0000"/>
                <w:sz w:val="22"/>
                <w:szCs w:val="22"/>
              </w:rPr>
              <w:t>1</w:t>
            </w:r>
          </w:p>
          <w:p w:rsidR="00C805A3" w:rsidRPr="000A03AF" w:rsidRDefault="00C805A3" w:rsidP="000A03AF">
            <w:pPr>
              <w:jc w:val="center"/>
              <w:rPr>
                <w:rFonts w:ascii="Arial" w:hAnsi="Arial" w:cs="Arial"/>
                <w:color w:val="FF0000"/>
                <w:sz w:val="22"/>
                <w:szCs w:val="22"/>
              </w:rPr>
            </w:pPr>
            <w:r w:rsidRPr="000A03AF">
              <w:rPr>
                <w:rFonts w:ascii="Arial" w:hAnsi="Arial" w:cs="Arial"/>
                <w:color w:val="FF0000"/>
                <w:sz w:val="22"/>
                <w:szCs w:val="22"/>
              </w:rPr>
              <w:t>periode</w:t>
            </w:r>
          </w:p>
        </w:tc>
      </w:tr>
      <w:tr w:rsidR="00BE596E" w:rsidRPr="000A03AF" w:rsidTr="00184059">
        <w:trPr>
          <w:trHeight w:val="1000"/>
        </w:trPr>
        <w:tc>
          <w:tcPr>
            <w:tcW w:w="993" w:type="dxa"/>
            <w:gridSpan w:val="2"/>
            <w:shd w:val="clear" w:color="auto" w:fill="D9D9D9"/>
          </w:tcPr>
          <w:p w:rsidR="00BE596E" w:rsidRPr="000A03AF" w:rsidRDefault="00BE596E" w:rsidP="002A003C">
            <w:pPr>
              <w:rPr>
                <w:rFonts w:ascii="Arial" w:hAnsi="Arial" w:cs="Arial"/>
                <w:b/>
                <w:sz w:val="22"/>
                <w:szCs w:val="22"/>
              </w:rPr>
            </w:pPr>
            <w:r w:rsidRPr="000A03AF">
              <w:rPr>
                <w:rFonts w:ascii="Arial" w:hAnsi="Arial" w:cs="Arial"/>
                <w:b/>
                <w:sz w:val="22"/>
                <w:szCs w:val="22"/>
              </w:rPr>
              <w:lastRenderedPageBreak/>
              <w:t>WEEK</w:t>
            </w:r>
          </w:p>
        </w:tc>
        <w:tc>
          <w:tcPr>
            <w:tcW w:w="709" w:type="dxa"/>
            <w:shd w:val="clear" w:color="auto" w:fill="D9D9D9"/>
          </w:tcPr>
          <w:p w:rsidR="00BE596E" w:rsidRPr="000A03AF" w:rsidRDefault="00BE596E" w:rsidP="002A003C">
            <w:pPr>
              <w:rPr>
                <w:rFonts w:ascii="Arial" w:hAnsi="Arial" w:cs="Arial"/>
                <w:b/>
                <w:sz w:val="22"/>
                <w:szCs w:val="22"/>
              </w:rPr>
            </w:pPr>
            <w:r w:rsidRPr="000A03AF">
              <w:rPr>
                <w:rFonts w:ascii="Arial" w:hAnsi="Arial" w:cs="Arial"/>
                <w:b/>
                <w:sz w:val="22"/>
                <w:szCs w:val="22"/>
              </w:rPr>
              <w:t>LU’S</w:t>
            </w:r>
          </w:p>
        </w:tc>
        <w:tc>
          <w:tcPr>
            <w:tcW w:w="1984" w:type="dxa"/>
            <w:gridSpan w:val="3"/>
            <w:shd w:val="clear" w:color="auto" w:fill="D9D9D9"/>
          </w:tcPr>
          <w:p w:rsidR="00BE596E" w:rsidRPr="000A03AF" w:rsidRDefault="00BE596E" w:rsidP="002A003C">
            <w:pPr>
              <w:rPr>
                <w:rFonts w:ascii="Arial" w:hAnsi="Arial" w:cs="Arial"/>
                <w:b/>
                <w:sz w:val="22"/>
                <w:szCs w:val="22"/>
              </w:rPr>
            </w:pPr>
            <w:r w:rsidRPr="000A03AF">
              <w:rPr>
                <w:rFonts w:ascii="Arial" w:hAnsi="Arial" w:cs="Arial"/>
                <w:b/>
                <w:sz w:val="22"/>
                <w:szCs w:val="22"/>
              </w:rPr>
              <w:t>LEERMETODE</w:t>
            </w:r>
          </w:p>
        </w:tc>
        <w:tc>
          <w:tcPr>
            <w:tcW w:w="1985" w:type="dxa"/>
            <w:gridSpan w:val="3"/>
            <w:shd w:val="clear" w:color="auto" w:fill="D9D9D9"/>
          </w:tcPr>
          <w:p w:rsidR="00BE596E" w:rsidRPr="000A03AF" w:rsidRDefault="00BE596E" w:rsidP="002A003C">
            <w:pPr>
              <w:rPr>
                <w:rFonts w:ascii="Arial" w:hAnsi="Arial" w:cs="Arial"/>
                <w:b/>
                <w:sz w:val="22"/>
                <w:szCs w:val="22"/>
              </w:rPr>
            </w:pPr>
            <w:r w:rsidRPr="000A03AF">
              <w:rPr>
                <w:rFonts w:ascii="Arial" w:hAnsi="Arial" w:cs="Arial"/>
                <w:b/>
                <w:sz w:val="22"/>
                <w:szCs w:val="22"/>
              </w:rPr>
              <w:t>ASSESSERING-</w:t>
            </w:r>
          </w:p>
          <w:p w:rsidR="00BE596E" w:rsidRPr="000A03AF" w:rsidRDefault="00BE596E" w:rsidP="002A003C">
            <w:pPr>
              <w:rPr>
                <w:rFonts w:ascii="Arial" w:hAnsi="Arial" w:cs="Arial"/>
                <w:b/>
                <w:sz w:val="22"/>
                <w:szCs w:val="22"/>
              </w:rPr>
            </w:pPr>
            <w:r w:rsidRPr="000A03AF">
              <w:rPr>
                <w:rFonts w:ascii="Arial" w:hAnsi="Arial" w:cs="Arial"/>
                <w:b/>
                <w:sz w:val="22"/>
                <w:szCs w:val="22"/>
              </w:rPr>
              <w:t>STANDAARDE</w:t>
            </w:r>
          </w:p>
        </w:tc>
        <w:tc>
          <w:tcPr>
            <w:tcW w:w="4111" w:type="dxa"/>
            <w:gridSpan w:val="5"/>
            <w:shd w:val="clear" w:color="auto" w:fill="D9D9D9"/>
          </w:tcPr>
          <w:p w:rsidR="00BE596E" w:rsidRPr="000A03AF" w:rsidRDefault="00BE596E" w:rsidP="002A003C">
            <w:pPr>
              <w:rPr>
                <w:rFonts w:ascii="Arial" w:hAnsi="Arial" w:cs="Arial"/>
                <w:b/>
                <w:sz w:val="22"/>
                <w:szCs w:val="22"/>
              </w:rPr>
            </w:pPr>
            <w:r w:rsidRPr="000A03AF">
              <w:rPr>
                <w:rFonts w:ascii="Arial" w:hAnsi="Arial" w:cs="Arial"/>
                <w:b/>
                <w:sz w:val="22"/>
                <w:szCs w:val="22"/>
              </w:rPr>
              <w:t>OPSOMMING VAN AKTIWITEITE TYDENS LESPERIODE</w:t>
            </w:r>
          </w:p>
        </w:tc>
        <w:tc>
          <w:tcPr>
            <w:tcW w:w="1822" w:type="dxa"/>
            <w:gridSpan w:val="3"/>
            <w:shd w:val="clear" w:color="auto" w:fill="D9D9D9"/>
          </w:tcPr>
          <w:p w:rsidR="00BE596E" w:rsidRPr="000A03AF" w:rsidRDefault="00BE596E" w:rsidP="002A003C">
            <w:pPr>
              <w:rPr>
                <w:rFonts w:ascii="Arial" w:hAnsi="Arial" w:cs="Arial"/>
                <w:b/>
                <w:sz w:val="22"/>
                <w:szCs w:val="22"/>
              </w:rPr>
            </w:pPr>
            <w:r w:rsidRPr="000A03AF">
              <w:rPr>
                <w:rFonts w:ascii="Arial" w:hAnsi="Arial" w:cs="Arial"/>
                <w:b/>
                <w:sz w:val="22"/>
                <w:szCs w:val="22"/>
              </w:rPr>
              <w:t>BRONNE/</w:t>
            </w:r>
          </w:p>
          <w:p w:rsidR="00BE596E" w:rsidRPr="000A03AF" w:rsidRDefault="00BE596E" w:rsidP="002A003C">
            <w:pPr>
              <w:rPr>
                <w:rFonts w:ascii="Arial" w:hAnsi="Arial" w:cs="Arial"/>
                <w:b/>
                <w:sz w:val="22"/>
                <w:szCs w:val="22"/>
              </w:rPr>
            </w:pPr>
            <w:r w:rsidRPr="000A03AF">
              <w:rPr>
                <w:rFonts w:ascii="Arial" w:hAnsi="Arial" w:cs="Arial"/>
                <w:b/>
                <w:sz w:val="22"/>
                <w:szCs w:val="22"/>
              </w:rPr>
              <w:t>HULPMIDDELS</w:t>
            </w:r>
          </w:p>
        </w:tc>
        <w:tc>
          <w:tcPr>
            <w:tcW w:w="2997" w:type="dxa"/>
            <w:gridSpan w:val="2"/>
            <w:shd w:val="clear" w:color="auto" w:fill="D9D9D9"/>
          </w:tcPr>
          <w:p w:rsidR="00BE596E" w:rsidRPr="000A03AF" w:rsidRDefault="00BE596E" w:rsidP="000A03AF">
            <w:pPr>
              <w:jc w:val="center"/>
              <w:rPr>
                <w:rFonts w:ascii="Arial" w:hAnsi="Arial" w:cs="Arial"/>
                <w:b/>
                <w:sz w:val="22"/>
                <w:szCs w:val="22"/>
              </w:rPr>
            </w:pPr>
            <w:r w:rsidRPr="000A03AF">
              <w:rPr>
                <w:rFonts w:ascii="Arial" w:hAnsi="Arial" w:cs="Arial"/>
                <w:b/>
                <w:sz w:val="22"/>
                <w:szCs w:val="22"/>
              </w:rPr>
              <w:t>TIPE ASSESSERING-</w:t>
            </w:r>
          </w:p>
          <w:p w:rsidR="00BE596E" w:rsidRPr="000A03AF" w:rsidRDefault="00BE596E" w:rsidP="000A03AF">
            <w:pPr>
              <w:jc w:val="center"/>
              <w:rPr>
                <w:rFonts w:ascii="Arial" w:hAnsi="Arial" w:cs="Arial"/>
                <w:b/>
                <w:sz w:val="22"/>
                <w:szCs w:val="22"/>
              </w:rPr>
            </w:pPr>
            <w:r w:rsidRPr="000A03AF">
              <w:rPr>
                <w:rFonts w:ascii="Arial" w:hAnsi="Arial" w:cs="Arial"/>
                <w:b/>
                <w:sz w:val="22"/>
                <w:szCs w:val="22"/>
              </w:rPr>
              <w:t>GETUIENIS WAT GEPRODUSEER MOET WORD</w:t>
            </w:r>
          </w:p>
        </w:tc>
        <w:tc>
          <w:tcPr>
            <w:tcW w:w="1134" w:type="dxa"/>
            <w:gridSpan w:val="2"/>
            <w:shd w:val="clear" w:color="auto" w:fill="D9D9D9"/>
          </w:tcPr>
          <w:p w:rsidR="00BE596E" w:rsidRPr="000A03AF" w:rsidRDefault="00BE596E" w:rsidP="002A003C">
            <w:pPr>
              <w:rPr>
                <w:rFonts w:ascii="Arial" w:hAnsi="Arial" w:cs="Arial"/>
                <w:b/>
                <w:sz w:val="22"/>
                <w:szCs w:val="22"/>
              </w:rPr>
            </w:pPr>
            <w:r w:rsidRPr="000A03AF">
              <w:rPr>
                <w:rFonts w:ascii="Arial" w:hAnsi="Arial" w:cs="Arial"/>
                <w:b/>
                <w:sz w:val="22"/>
                <w:szCs w:val="22"/>
              </w:rPr>
              <w:t>TYDS-</w:t>
            </w:r>
          </w:p>
          <w:p w:rsidR="00BE596E" w:rsidRPr="000A03AF" w:rsidRDefault="00BE596E" w:rsidP="002A003C">
            <w:pPr>
              <w:rPr>
                <w:rFonts w:ascii="Arial" w:hAnsi="Arial" w:cs="Arial"/>
                <w:b/>
                <w:sz w:val="22"/>
                <w:szCs w:val="22"/>
              </w:rPr>
            </w:pPr>
            <w:r w:rsidRPr="000A03AF">
              <w:rPr>
                <w:rFonts w:ascii="Arial" w:hAnsi="Arial" w:cs="Arial"/>
                <w:b/>
                <w:sz w:val="22"/>
                <w:szCs w:val="22"/>
              </w:rPr>
              <w:t>DUUR</w:t>
            </w:r>
          </w:p>
        </w:tc>
      </w:tr>
      <w:tr w:rsidR="00AE6BF7" w:rsidRPr="000A03AF" w:rsidTr="00184059">
        <w:trPr>
          <w:trHeight w:val="1656"/>
        </w:trPr>
        <w:tc>
          <w:tcPr>
            <w:tcW w:w="993" w:type="dxa"/>
            <w:gridSpan w:val="2"/>
            <w:vMerge w:val="restart"/>
            <w:shd w:val="clear" w:color="auto" w:fill="00FF00"/>
          </w:tcPr>
          <w:p w:rsidR="00AE6BF7" w:rsidRPr="000A03AF" w:rsidRDefault="00AE6BF7" w:rsidP="000A03AF">
            <w:pPr>
              <w:jc w:val="center"/>
              <w:rPr>
                <w:rFonts w:ascii="Arial" w:hAnsi="Arial" w:cs="Arial"/>
                <w:b/>
                <w:sz w:val="22"/>
                <w:szCs w:val="22"/>
              </w:rPr>
            </w:pPr>
          </w:p>
          <w:p w:rsidR="00AE6BF7" w:rsidRPr="000A03AF" w:rsidRDefault="00AE6BF7" w:rsidP="000A03AF">
            <w:pPr>
              <w:jc w:val="center"/>
              <w:rPr>
                <w:rFonts w:ascii="Arial" w:hAnsi="Arial" w:cs="Arial"/>
                <w:b/>
                <w:sz w:val="22"/>
                <w:szCs w:val="22"/>
              </w:rPr>
            </w:pPr>
          </w:p>
          <w:p w:rsidR="00AE6BF7" w:rsidRPr="000A03AF" w:rsidRDefault="00AE6BF7" w:rsidP="000A03AF">
            <w:pPr>
              <w:jc w:val="center"/>
              <w:rPr>
                <w:rFonts w:ascii="Arial" w:hAnsi="Arial" w:cs="Arial"/>
                <w:b/>
                <w:sz w:val="22"/>
                <w:szCs w:val="22"/>
              </w:rPr>
            </w:pPr>
          </w:p>
          <w:p w:rsidR="00AE6BF7" w:rsidRPr="000A03AF" w:rsidRDefault="00AE6BF7" w:rsidP="000A03AF">
            <w:pPr>
              <w:jc w:val="center"/>
              <w:rPr>
                <w:rFonts w:ascii="Arial" w:hAnsi="Arial" w:cs="Arial"/>
                <w:b/>
                <w:sz w:val="22"/>
                <w:szCs w:val="22"/>
              </w:rPr>
            </w:pPr>
          </w:p>
          <w:p w:rsidR="00AE6BF7" w:rsidRPr="000A03AF" w:rsidRDefault="00AE6BF7" w:rsidP="000A03AF">
            <w:pPr>
              <w:jc w:val="center"/>
              <w:rPr>
                <w:rFonts w:ascii="Arial" w:hAnsi="Arial" w:cs="Arial"/>
                <w:b/>
                <w:sz w:val="22"/>
                <w:szCs w:val="22"/>
              </w:rPr>
            </w:pPr>
          </w:p>
          <w:p w:rsidR="00AE6BF7" w:rsidRPr="000A03AF" w:rsidRDefault="00AE6BF7" w:rsidP="000A03AF">
            <w:pPr>
              <w:jc w:val="center"/>
              <w:rPr>
                <w:rFonts w:ascii="Arial" w:hAnsi="Arial" w:cs="Arial"/>
                <w:b/>
                <w:sz w:val="22"/>
                <w:szCs w:val="22"/>
              </w:rPr>
            </w:pPr>
          </w:p>
          <w:p w:rsidR="00AE6BF7" w:rsidRPr="000A03AF" w:rsidRDefault="00AE6BF7" w:rsidP="000A03AF">
            <w:pPr>
              <w:jc w:val="center"/>
              <w:rPr>
                <w:rFonts w:ascii="Arial" w:hAnsi="Arial" w:cs="Arial"/>
                <w:b/>
                <w:sz w:val="22"/>
                <w:szCs w:val="22"/>
              </w:rPr>
            </w:pPr>
          </w:p>
          <w:p w:rsidR="00AE6BF7" w:rsidRPr="000A03AF" w:rsidRDefault="00AE6BF7" w:rsidP="000A03AF">
            <w:pPr>
              <w:jc w:val="center"/>
              <w:rPr>
                <w:rFonts w:ascii="Arial" w:hAnsi="Arial" w:cs="Arial"/>
                <w:b/>
                <w:sz w:val="22"/>
                <w:szCs w:val="22"/>
              </w:rPr>
            </w:pPr>
          </w:p>
          <w:p w:rsidR="00AE6BF7" w:rsidRPr="000A03AF" w:rsidRDefault="00AE6BF7" w:rsidP="000A03AF">
            <w:pPr>
              <w:jc w:val="center"/>
              <w:rPr>
                <w:rFonts w:ascii="Arial" w:hAnsi="Arial" w:cs="Arial"/>
                <w:b/>
                <w:sz w:val="22"/>
                <w:szCs w:val="22"/>
              </w:rPr>
            </w:pPr>
          </w:p>
          <w:p w:rsidR="00AE6BF7" w:rsidRPr="000A03AF" w:rsidRDefault="00AE6BF7" w:rsidP="000A03AF">
            <w:pPr>
              <w:jc w:val="center"/>
              <w:rPr>
                <w:rFonts w:ascii="Arial" w:hAnsi="Arial" w:cs="Arial"/>
                <w:sz w:val="22"/>
                <w:szCs w:val="22"/>
              </w:rPr>
            </w:pPr>
          </w:p>
          <w:p w:rsidR="00AE6BF7" w:rsidRPr="000A03AF" w:rsidRDefault="00AE6BF7" w:rsidP="000A03AF">
            <w:pPr>
              <w:jc w:val="center"/>
              <w:rPr>
                <w:rFonts w:ascii="Arial" w:hAnsi="Arial" w:cs="Arial"/>
                <w:sz w:val="22"/>
                <w:szCs w:val="22"/>
              </w:rPr>
            </w:pPr>
            <w:r w:rsidRPr="000A03AF">
              <w:rPr>
                <w:rFonts w:ascii="Arial" w:hAnsi="Arial" w:cs="Arial"/>
                <w:sz w:val="22"/>
                <w:szCs w:val="22"/>
              </w:rPr>
              <w:t>4</w:t>
            </w:r>
          </w:p>
        </w:tc>
        <w:tc>
          <w:tcPr>
            <w:tcW w:w="709" w:type="dxa"/>
            <w:vMerge w:val="restart"/>
          </w:tcPr>
          <w:p w:rsidR="00AE6BF7" w:rsidRPr="000A03AF" w:rsidRDefault="00AE6BF7" w:rsidP="000A03AF">
            <w:pPr>
              <w:jc w:val="center"/>
              <w:rPr>
                <w:rFonts w:ascii="Arial" w:hAnsi="Arial" w:cs="Arial"/>
                <w:sz w:val="22"/>
                <w:szCs w:val="22"/>
              </w:rPr>
            </w:pPr>
          </w:p>
          <w:p w:rsidR="00AE6BF7" w:rsidRPr="000A03AF" w:rsidRDefault="00AE6BF7" w:rsidP="000A03AF">
            <w:pPr>
              <w:jc w:val="center"/>
              <w:rPr>
                <w:rFonts w:ascii="Arial" w:hAnsi="Arial" w:cs="Arial"/>
                <w:sz w:val="22"/>
                <w:szCs w:val="22"/>
              </w:rPr>
            </w:pPr>
          </w:p>
          <w:p w:rsidR="00AE6BF7" w:rsidRPr="000A03AF" w:rsidRDefault="00AE6BF7" w:rsidP="000A03AF">
            <w:pPr>
              <w:jc w:val="center"/>
              <w:rPr>
                <w:rFonts w:ascii="Arial" w:hAnsi="Arial" w:cs="Arial"/>
                <w:sz w:val="22"/>
                <w:szCs w:val="22"/>
              </w:rPr>
            </w:pPr>
          </w:p>
          <w:p w:rsidR="00AE6BF7" w:rsidRPr="000A03AF" w:rsidRDefault="00AE6BF7" w:rsidP="000A03AF">
            <w:pPr>
              <w:jc w:val="center"/>
              <w:rPr>
                <w:rFonts w:ascii="Arial" w:hAnsi="Arial" w:cs="Arial"/>
                <w:sz w:val="22"/>
                <w:szCs w:val="22"/>
              </w:rPr>
            </w:pPr>
          </w:p>
          <w:p w:rsidR="00AE6BF7" w:rsidRPr="000A03AF" w:rsidRDefault="00AE6BF7" w:rsidP="000A03AF">
            <w:pPr>
              <w:jc w:val="center"/>
              <w:rPr>
                <w:rFonts w:ascii="Arial" w:hAnsi="Arial" w:cs="Arial"/>
                <w:sz w:val="22"/>
                <w:szCs w:val="22"/>
              </w:rPr>
            </w:pPr>
          </w:p>
          <w:p w:rsidR="00AE6BF7" w:rsidRPr="000A03AF" w:rsidRDefault="00AE6BF7" w:rsidP="000A03AF">
            <w:pPr>
              <w:jc w:val="center"/>
              <w:rPr>
                <w:rFonts w:ascii="Arial" w:hAnsi="Arial" w:cs="Arial"/>
                <w:sz w:val="22"/>
                <w:szCs w:val="22"/>
              </w:rPr>
            </w:pPr>
          </w:p>
          <w:p w:rsidR="00AE6BF7" w:rsidRPr="000A03AF" w:rsidRDefault="00AE6BF7" w:rsidP="000A03AF">
            <w:pPr>
              <w:jc w:val="center"/>
              <w:rPr>
                <w:rFonts w:ascii="Arial" w:hAnsi="Arial" w:cs="Arial"/>
                <w:sz w:val="22"/>
                <w:szCs w:val="22"/>
              </w:rPr>
            </w:pPr>
          </w:p>
          <w:p w:rsidR="00AE6BF7" w:rsidRPr="000A03AF" w:rsidRDefault="00AE6BF7" w:rsidP="000A03AF">
            <w:pPr>
              <w:jc w:val="center"/>
              <w:rPr>
                <w:rFonts w:ascii="Arial" w:hAnsi="Arial" w:cs="Arial"/>
                <w:sz w:val="22"/>
                <w:szCs w:val="22"/>
              </w:rPr>
            </w:pPr>
          </w:p>
          <w:p w:rsidR="00AE6BF7" w:rsidRPr="000A03AF" w:rsidRDefault="00AE6BF7" w:rsidP="000A03AF">
            <w:pPr>
              <w:jc w:val="center"/>
              <w:rPr>
                <w:rFonts w:ascii="Arial" w:hAnsi="Arial" w:cs="Arial"/>
                <w:b/>
                <w:sz w:val="22"/>
                <w:szCs w:val="22"/>
              </w:rPr>
            </w:pPr>
          </w:p>
          <w:p w:rsidR="00AE6BF7" w:rsidRPr="000A03AF" w:rsidRDefault="00AE6BF7" w:rsidP="000A03AF">
            <w:pPr>
              <w:jc w:val="center"/>
              <w:rPr>
                <w:rFonts w:ascii="Arial" w:hAnsi="Arial" w:cs="Arial"/>
                <w:b/>
                <w:sz w:val="22"/>
                <w:szCs w:val="22"/>
              </w:rPr>
            </w:pPr>
          </w:p>
          <w:p w:rsidR="00FE2D33" w:rsidRPr="000A03AF" w:rsidRDefault="00AE6BF7" w:rsidP="000A03AF">
            <w:pPr>
              <w:jc w:val="center"/>
              <w:rPr>
                <w:rFonts w:ascii="Arial" w:hAnsi="Arial" w:cs="Arial"/>
                <w:b/>
                <w:sz w:val="22"/>
                <w:szCs w:val="22"/>
              </w:rPr>
            </w:pPr>
            <w:r w:rsidRPr="000A03AF">
              <w:rPr>
                <w:rFonts w:ascii="Arial" w:hAnsi="Arial" w:cs="Arial"/>
                <w:b/>
                <w:sz w:val="22"/>
                <w:szCs w:val="22"/>
              </w:rPr>
              <w:t>2</w:t>
            </w:r>
          </w:p>
          <w:p w:rsidR="00FE2D33" w:rsidRPr="000A03AF" w:rsidRDefault="00FE2D33" w:rsidP="00FE2D33">
            <w:pPr>
              <w:rPr>
                <w:rFonts w:ascii="Arial" w:hAnsi="Arial" w:cs="Arial"/>
                <w:sz w:val="22"/>
                <w:szCs w:val="22"/>
              </w:rPr>
            </w:pPr>
          </w:p>
          <w:p w:rsidR="00FE2D33" w:rsidRPr="000A03AF" w:rsidRDefault="00FE2D33" w:rsidP="00FE2D33">
            <w:pPr>
              <w:rPr>
                <w:rFonts w:ascii="Arial" w:hAnsi="Arial" w:cs="Arial"/>
                <w:sz w:val="22"/>
                <w:szCs w:val="22"/>
              </w:rPr>
            </w:pPr>
          </w:p>
          <w:p w:rsidR="00FE2D33" w:rsidRPr="000A03AF" w:rsidRDefault="00FE2D33" w:rsidP="00FE2D33">
            <w:pPr>
              <w:rPr>
                <w:rFonts w:ascii="Arial" w:hAnsi="Arial" w:cs="Arial"/>
                <w:sz w:val="22"/>
                <w:szCs w:val="22"/>
              </w:rPr>
            </w:pPr>
          </w:p>
          <w:p w:rsidR="00FE2D33" w:rsidRPr="000A03AF" w:rsidRDefault="00FE2D33" w:rsidP="00FE2D33">
            <w:pPr>
              <w:rPr>
                <w:rFonts w:ascii="Arial" w:hAnsi="Arial" w:cs="Arial"/>
                <w:sz w:val="22"/>
                <w:szCs w:val="22"/>
              </w:rPr>
            </w:pPr>
          </w:p>
          <w:p w:rsidR="00AE6BF7" w:rsidRPr="000A03AF" w:rsidRDefault="00AE6BF7" w:rsidP="00FE2D33">
            <w:pPr>
              <w:rPr>
                <w:rFonts w:ascii="Arial" w:hAnsi="Arial" w:cs="Arial"/>
                <w:sz w:val="22"/>
                <w:szCs w:val="22"/>
              </w:rPr>
            </w:pPr>
          </w:p>
        </w:tc>
        <w:tc>
          <w:tcPr>
            <w:tcW w:w="1984" w:type="dxa"/>
            <w:gridSpan w:val="3"/>
          </w:tcPr>
          <w:p w:rsidR="00AE6BF7" w:rsidRPr="000A03AF" w:rsidRDefault="00AE6BF7" w:rsidP="002A003C">
            <w:pPr>
              <w:rPr>
                <w:rFonts w:ascii="Arial" w:hAnsi="Arial" w:cs="Arial"/>
                <w:sz w:val="22"/>
                <w:szCs w:val="22"/>
              </w:rPr>
            </w:pPr>
          </w:p>
          <w:p w:rsidR="00AE6BF7" w:rsidRPr="000A03AF" w:rsidRDefault="00AE6BF7" w:rsidP="002A003C">
            <w:pPr>
              <w:rPr>
                <w:rFonts w:ascii="Arial" w:hAnsi="Arial" w:cs="Arial"/>
                <w:sz w:val="22"/>
                <w:szCs w:val="22"/>
              </w:rPr>
            </w:pPr>
          </w:p>
          <w:p w:rsidR="00AE6BF7" w:rsidRPr="000A03AF" w:rsidRDefault="00AE6BF7" w:rsidP="002A003C">
            <w:pPr>
              <w:rPr>
                <w:rFonts w:ascii="Arial" w:hAnsi="Arial" w:cs="Arial"/>
                <w:sz w:val="22"/>
                <w:szCs w:val="22"/>
              </w:rPr>
            </w:pPr>
            <w:r w:rsidRPr="000A03AF">
              <w:rPr>
                <w:rFonts w:ascii="Arial" w:hAnsi="Arial" w:cs="Arial"/>
                <w:sz w:val="22"/>
                <w:szCs w:val="22"/>
              </w:rPr>
              <w:t xml:space="preserve">Teksgebaseerde </w:t>
            </w:r>
          </w:p>
          <w:p w:rsidR="00AE6BF7" w:rsidRPr="000A03AF" w:rsidRDefault="00AE6BF7" w:rsidP="002A003C">
            <w:pPr>
              <w:rPr>
                <w:rFonts w:ascii="Arial" w:hAnsi="Arial" w:cs="Arial"/>
                <w:sz w:val="22"/>
                <w:szCs w:val="22"/>
              </w:rPr>
            </w:pPr>
            <w:r w:rsidRPr="000A03AF">
              <w:rPr>
                <w:rFonts w:ascii="Arial" w:hAnsi="Arial" w:cs="Arial"/>
                <w:sz w:val="22"/>
                <w:szCs w:val="22"/>
              </w:rPr>
              <w:t>Lees en ontleed;</w:t>
            </w:r>
          </w:p>
          <w:p w:rsidR="00AE6BF7" w:rsidRPr="000A03AF" w:rsidRDefault="00AE6BF7" w:rsidP="002A003C">
            <w:pPr>
              <w:rPr>
                <w:rFonts w:ascii="Arial" w:hAnsi="Arial" w:cs="Arial"/>
                <w:sz w:val="22"/>
                <w:szCs w:val="22"/>
              </w:rPr>
            </w:pPr>
            <w:r w:rsidRPr="000A03AF">
              <w:rPr>
                <w:rFonts w:ascii="Arial" w:hAnsi="Arial" w:cs="Arial"/>
                <w:sz w:val="22"/>
                <w:szCs w:val="22"/>
              </w:rPr>
              <w:t xml:space="preserve">Hardop lees en klasgesprek. </w:t>
            </w:r>
          </w:p>
        </w:tc>
        <w:tc>
          <w:tcPr>
            <w:tcW w:w="1985" w:type="dxa"/>
            <w:gridSpan w:val="3"/>
          </w:tcPr>
          <w:p w:rsidR="00184059" w:rsidRDefault="00184059" w:rsidP="002A003C">
            <w:pPr>
              <w:rPr>
                <w:rFonts w:ascii="Arial" w:hAnsi="Arial" w:cs="Arial"/>
                <w:sz w:val="22"/>
                <w:szCs w:val="22"/>
              </w:rPr>
            </w:pPr>
          </w:p>
          <w:p w:rsidR="00AE6BF7" w:rsidRPr="000A03AF" w:rsidRDefault="00AE6BF7" w:rsidP="002A003C">
            <w:pPr>
              <w:rPr>
                <w:rFonts w:ascii="Arial" w:hAnsi="Arial" w:cs="Arial"/>
                <w:sz w:val="22"/>
                <w:szCs w:val="22"/>
              </w:rPr>
            </w:pPr>
            <w:r w:rsidRPr="000A03AF">
              <w:rPr>
                <w:rFonts w:ascii="Arial" w:hAnsi="Arial" w:cs="Arial"/>
                <w:sz w:val="22"/>
                <w:szCs w:val="22"/>
              </w:rPr>
              <w:t>2.1.4; 2.1.6; 2.1.7; 2.2.1; 2.2.4; 2.2.7; 2.2.8; 2.4.2.1</w:t>
            </w:r>
          </w:p>
        </w:tc>
        <w:tc>
          <w:tcPr>
            <w:tcW w:w="4111" w:type="dxa"/>
            <w:gridSpan w:val="5"/>
          </w:tcPr>
          <w:p w:rsidR="00184059" w:rsidRDefault="00184059" w:rsidP="00D01A94">
            <w:pPr>
              <w:rPr>
                <w:rFonts w:ascii="Arial" w:hAnsi="Arial" w:cs="Arial"/>
                <w:sz w:val="22"/>
                <w:szCs w:val="22"/>
              </w:rPr>
            </w:pPr>
          </w:p>
          <w:p w:rsidR="00AE6BF7" w:rsidRPr="000A03AF" w:rsidRDefault="00AE6BF7" w:rsidP="00D01A94">
            <w:pPr>
              <w:rPr>
                <w:rFonts w:ascii="Arial" w:hAnsi="Arial" w:cs="Arial"/>
                <w:b/>
                <w:i/>
                <w:sz w:val="22"/>
                <w:szCs w:val="22"/>
              </w:rPr>
            </w:pPr>
            <w:r w:rsidRPr="000A03AF">
              <w:rPr>
                <w:rFonts w:ascii="Arial" w:hAnsi="Arial" w:cs="Arial"/>
                <w:sz w:val="22"/>
                <w:szCs w:val="22"/>
              </w:rPr>
              <w:t xml:space="preserve">1.  Voorkennis: klasgesprek oor </w:t>
            </w:r>
            <w:r w:rsidRPr="000A03AF">
              <w:rPr>
                <w:rFonts w:ascii="Arial" w:hAnsi="Arial" w:cs="Arial"/>
                <w:b/>
                <w:i/>
                <w:sz w:val="22"/>
                <w:szCs w:val="22"/>
              </w:rPr>
              <w:t>motiewe en simbole</w:t>
            </w:r>
          </w:p>
          <w:p w:rsidR="00AE6BF7" w:rsidRPr="000A03AF" w:rsidRDefault="00AE6BF7" w:rsidP="00D01A94">
            <w:pPr>
              <w:rPr>
                <w:rFonts w:ascii="Arial" w:hAnsi="Arial" w:cs="Arial"/>
                <w:sz w:val="22"/>
                <w:szCs w:val="22"/>
              </w:rPr>
            </w:pPr>
            <w:r w:rsidRPr="000A03AF">
              <w:rPr>
                <w:rFonts w:ascii="Arial" w:hAnsi="Arial" w:cs="Arial"/>
                <w:sz w:val="22"/>
                <w:szCs w:val="22"/>
              </w:rPr>
              <w:t xml:space="preserve">2. Hardop lees – </w:t>
            </w:r>
            <w:r w:rsidRPr="000A03AF">
              <w:rPr>
                <w:rFonts w:ascii="Arial" w:hAnsi="Arial" w:cs="Arial"/>
                <w:color w:val="0000FF"/>
                <w:sz w:val="22"/>
                <w:szCs w:val="22"/>
              </w:rPr>
              <w:t xml:space="preserve">TAAK 3 </w:t>
            </w:r>
            <w:r w:rsidRPr="000A03AF">
              <w:rPr>
                <w:rFonts w:ascii="Arial" w:hAnsi="Arial" w:cs="Arial"/>
                <w:sz w:val="22"/>
                <w:szCs w:val="22"/>
              </w:rPr>
              <w:t>– 10 leerders per periode.</w:t>
            </w:r>
          </w:p>
          <w:p w:rsidR="00AE6BF7" w:rsidRPr="000A03AF" w:rsidRDefault="00AE6BF7" w:rsidP="00D01A94">
            <w:pPr>
              <w:rPr>
                <w:rFonts w:ascii="Arial" w:hAnsi="Arial" w:cs="Arial"/>
                <w:sz w:val="22"/>
                <w:szCs w:val="22"/>
              </w:rPr>
            </w:pPr>
            <w:r w:rsidRPr="000A03AF">
              <w:rPr>
                <w:rFonts w:ascii="Arial" w:hAnsi="Arial" w:cs="Arial"/>
                <w:sz w:val="22"/>
                <w:szCs w:val="22"/>
              </w:rPr>
              <w:t xml:space="preserve">3. Leerders vul </w:t>
            </w:r>
            <w:r w:rsidRPr="000A03AF">
              <w:rPr>
                <w:rFonts w:ascii="Arial" w:hAnsi="Arial" w:cs="Arial"/>
                <w:b/>
                <w:sz w:val="22"/>
                <w:szCs w:val="22"/>
              </w:rPr>
              <w:t>LWK 3</w:t>
            </w:r>
            <w:r w:rsidRPr="000A03AF">
              <w:rPr>
                <w:rFonts w:ascii="Arial" w:hAnsi="Arial" w:cs="Arial"/>
                <w:sz w:val="22"/>
                <w:szCs w:val="22"/>
              </w:rPr>
              <w:t xml:space="preserve"> in terwyl daar gelees word.</w:t>
            </w:r>
          </w:p>
        </w:tc>
        <w:tc>
          <w:tcPr>
            <w:tcW w:w="1822" w:type="dxa"/>
            <w:gridSpan w:val="3"/>
          </w:tcPr>
          <w:p w:rsidR="00184059" w:rsidRDefault="00184059" w:rsidP="002A003C">
            <w:pPr>
              <w:rPr>
                <w:rFonts w:ascii="Arial" w:hAnsi="Arial" w:cs="Arial"/>
                <w:sz w:val="22"/>
                <w:szCs w:val="22"/>
              </w:rPr>
            </w:pPr>
          </w:p>
          <w:p w:rsidR="00AE6BF7" w:rsidRPr="000A03AF" w:rsidRDefault="00AE6BF7" w:rsidP="002A003C">
            <w:pPr>
              <w:rPr>
                <w:rFonts w:ascii="Arial" w:hAnsi="Arial" w:cs="Arial"/>
                <w:sz w:val="22"/>
                <w:szCs w:val="22"/>
              </w:rPr>
            </w:pPr>
            <w:r w:rsidRPr="000A03AF">
              <w:rPr>
                <w:rFonts w:ascii="Arial" w:hAnsi="Arial" w:cs="Arial"/>
                <w:sz w:val="22"/>
                <w:szCs w:val="22"/>
              </w:rPr>
              <w:t xml:space="preserve">Roman </w:t>
            </w:r>
          </w:p>
          <w:p w:rsidR="00AE6BF7" w:rsidRPr="000A03AF" w:rsidRDefault="00AE6BF7" w:rsidP="002A003C">
            <w:pPr>
              <w:rPr>
                <w:rFonts w:ascii="Arial" w:hAnsi="Arial" w:cs="Arial"/>
                <w:sz w:val="22"/>
                <w:szCs w:val="22"/>
              </w:rPr>
            </w:pPr>
            <w:r w:rsidRPr="000A03AF">
              <w:rPr>
                <w:rFonts w:ascii="Arial" w:hAnsi="Arial" w:cs="Arial"/>
                <w:sz w:val="22"/>
                <w:szCs w:val="22"/>
              </w:rPr>
              <w:t>Transparant</w:t>
            </w:r>
          </w:p>
          <w:p w:rsidR="00AE6BF7" w:rsidRPr="000A03AF" w:rsidRDefault="00AE6BF7" w:rsidP="002A003C">
            <w:pPr>
              <w:rPr>
                <w:rFonts w:ascii="Arial" w:hAnsi="Arial" w:cs="Arial"/>
                <w:sz w:val="22"/>
                <w:szCs w:val="22"/>
              </w:rPr>
            </w:pPr>
            <w:r w:rsidRPr="000A03AF">
              <w:rPr>
                <w:rFonts w:ascii="Arial" w:hAnsi="Arial" w:cs="Arial"/>
                <w:sz w:val="22"/>
                <w:szCs w:val="22"/>
              </w:rPr>
              <w:t>LWK 3</w:t>
            </w:r>
          </w:p>
          <w:p w:rsidR="00AE6BF7" w:rsidRPr="000A03AF" w:rsidRDefault="00AE6BF7" w:rsidP="002A003C">
            <w:pPr>
              <w:rPr>
                <w:rFonts w:ascii="Arial" w:hAnsi="Arial" w:cs="Arial"/>
                <w:sz w:val="22"/>
                <w:szCs w:val="22"/>
              </w:rPr>
            </w:pPr>
            <w:r w:rsidRPr="000A03AF">
              <w:rPr>
                <w:rFonts w:ascii="Arial" w:hAnsi="Arial" w:cs="Arial"/>
                <w:sz w:val="22"/>
                <w:szCs w:val="22"/>
              </w:rPr>
              <w:t>Assesserings-tabel vir hardop lees</w:t>
            </w:r>
          </w:p>
        </w:tc>
        <w:tc>
          <w:tcPr>
            <w:tcW w:w="2997" w:type="dxa"/>
            <w:gridSpan w:val="2"/>
          </w:tcPr>
          <w:p w:rsidR="00184059" w:rsidRDefault="00184059" w:rsidP="00D01A94">
            <w:pPr>
              <w:rPr>
                <w:rFonts w:ascii="Arial" w:hAnsi="Arial" w:cs="Arial"/>
                <w:sz w:val="22"/>
                <w:szCs w:val="22"/>
              </w:rPr>
            </w:pPr>
          </w:p>
          <w:p w:rsidR="00AE6BF7" w:rsidRPr="000A03AF" w:rsidRDefault="00AE6BF7" w:rsidP="00D01A94">
            <w:pPr>
              <w:rPr>
                <w:rFonts w:ascii="Arial" w:hAnsi="Arial" w:cs="Arial"/>
                <w:sz w:val="22"/>
                <w:szCs w:val="22"/>
              </w:rPr>
            </w:pPr>
            <w:r w:rsidRPr="000A03AF">
              <w:rPr>
                <w:rFonts w:ascii="Arial" w:hAnsi="Arial" w:cs="Arial"/>
                <w:sz w:val="22"/>
                <w:szCs w:val="22"/>
              </w:rPr>
              <w:t>1.</w:t>
            </w:r>
            <w:r w:rsidRPr="000A03AF">
              <w:rPr>
                <w:rFonts w:ascii="Arial" w:hAnsi="Arial" w:cs="Arial"/>
                <w:color w:val="0000FF"/>
                <w:sz w:val="22"/>
                <w:szCs w:val="22"/>
              </w:rPr>
              <w:t>TAAK 3</w:t>
            </w:r>
            <w:r w:rsidRPr="000A03AF">
              <w:rPr>
                <w:rFonts w:ascii="Arial" w:hAnsi="Arial" w:cs="Arial"/>
                <w:sz w:val="22"/>
                <w:szCs w:val="22"/>
              </w:rPr>
              <w:t xml:space="preserve"> – Hardop lees – 10 PUNTE. onderwyser assesseer.</w:t>
            </w:r>
          </w:p>
          <w:p w:rsidR="00AE6BF7" w:rsidRPr="000A03AF" w:rsidRDefault="00AE6BF7" w:rsidP="00D01A94">
            <w:pPr>
              <w:rPr>
                <w:rFonts w:ascii="Arial" w:hAnsi="Arial" w:cs="Arial"/>
                <w:sz w:val="22"/>
                <w:szCs w:val="22"/>
              </w:rPr>
            </w:pPr>
            <w:r w:rsidRPr="000A03AF">
              <w:rPr>
                <w:rFonts w:ascii="Arial" w:hAnsi="Arial" w:cs="Arial"/>
                <w:sz w:val="22"/>
                <w:szCs w:val="22"/>
              </w:rPr>
              <w:t xml:space="preserve">2. Huiswerk: leerders voltooi </w:t>
            </w:r>
            <w:r w:rsidRPr="000A03AF">
              <w:rPr>
                <w:rFonts w:ascii="Arial" w:hAnsi="Arial" w:cs="Arial"/>
                <w:b/>
                <w:sz w:val="22"/>
                <w:szCs w:val="22"/>
              </w:rPr>
              <w:t>LWK 3</w:t>
            </w:r>
            <w:r w:rsidRPr="000A03AF">
              <w:rPr>
                <w:rFonts w:ascii="Arial" w:hAnsi="Arial" w:cs="Arial"/>
                <w:sz w:val="22"/>
                <w:szCs w:val="22"/>
              </w:rPr>
              <w:t xml:space="preserve"> (p.116 - 182) tuis.</w:t>
            </w:r>
          </w:p>
        </w:tc>
        <w:tc>
          <w:tcPr>
            <w:tcW w:w="1134" w:type="dxa"/>
            <w:gridSpan w:val="2"/>
          </w:tcPr>
          <w:p w:rsidR="00AE6BF7" w:rsidRPr="000A03AF" w:rsidRDefault="00AE6BF7" w:rsidP="000A03AF">
            <w:pPr>
              <w:jc w:val="center"/>
              <w:rPr>
                <w:rFonts w:ascii="Arial" w:hAnsi="Arial" w:cs="Arial"/>
                <w:sz w:val="22"/>
                <w:szCs w:val="22"/>
              </w:rPr>
            </w:pPr>
          </w:p>
          <w:p w:rsidR="00AE6BF7" w:rsidRPr="000A03AF" w:rsidRDefault="00AE6BF7" w:rsidP="000A03AF">
            <w:pPr>
              <w:jc w:val="center"/>
              <w:rPr>
                <w:rFonts w:ascii="Arial" w:hAnsi="Arial" w:cs="Arial"/>
                <w:sz w:val="22"/>
                <w:szCs w:val="22"/>
              </w:rPr>
            </w:pPr>
          </w:p>
          <w:p w:rsidR="00AE6BF7" w:rsidRPr="000A03AF" w:rsidRDefault="00AE6BF7" w:rsidP="000A03AF">
            <w:pPr>
              <w:jc w:val="center"/>
              <w:rPr>
                <w:rFonts w:ascii="Arial" w:hAnsi="Arial" w:cs="Arial"/>
                <w:sz w:val="22"/>
                <w:szCs w:val="22"/>
              </w:rPr>
            </w:pPr>
          </w:p>
          <w:p w:rsidR="00AE6BF7" w:rsidRPr="000A03AF" w:rsidRDefault="00AE6BF7" w:rsidP="000A03AF">
            <w:pPr>
              <w:jc w:val="center"/>
              <w:rPr>
                <w:rFonts w:ascii="Arial" w:hAnsi="Arial" w:cs="Arial"/>
                <w:color w:val="FF0000"/>
                <w:sz w:val="22"/>
                <w:szCs w:val="22"/>
              </w:rPr>
            </w:pPr>
            <w:r w:rsidRPr="000A03AF">
              <w:rPr>
                <w:rFonts w:ascii="Arial" w:hAnsi="Arial" w:cs="Arial"/>
                <w:color w:val="FF0000"/>
                <w:sz w:val="22"/>
                <w:szCs w:val="22"/>
              </w:rPr>
              <w:t>1</w:t>
            </w:r>
          </w:p>
          <w:p w:rsidR="00AE6BF7" w:rsidRPr="000A03AF" w:rsidRDefault="00AE6BF7" w:rsidP="000A03AF">
            <w:pPr>
              <w:jc w:val="center"/>
              <w:rPr>
                <w:rFonts w:ascii="Arial" w:hAnsi="Arial" w:cs="Arial"/>
                <w:sz w:val="22"/>
                <w:szCs w:val="22"/>
              </w:rPr>
            </w:pPr>
            <w:r w:rsidRPr="000A03AF">
              <w:rPr>
                <w:rFonts w:ascii="Arial" w:hAnsi="Arial" w:cs="Arial"/>
                <w:color w:val="FF0000"/>
                <w:sz w:val="22"/>
                <w:szCs w:val="22"/>
              </w:rPr>
              <w:t>periode</w:t>
            </w:r>
          </w:p>
        </w:tc>
      </w:tr>
      <w:tr w:rsidR="00AE6BF7" w:rsidRPr="000A03AF" w:rsidTr="00184059">
        <w:trPr>
          <w:trHeight w:val="1599"/>
        </w:trPr>
        <w:tc>
          <w:tcPr>
            <w:tcW w:w="993" w:type="dxa"/>
            <w:gridSpan w:val="2"/>
            <w:vMerge/>
            <w:shd w:val="clear" w:color="auto" w:fill="00FF00"/>
          </w:tcPr>
          <w:p w:rsidR="00AE6BF7" w:rsidRPr="000A03AF" w:rsidRDefault="00AE6BF7" w:rsidP="000A03AF">
            <w:pPr>
              <w:jc w:val="center"/>
              <w:rPr>
                <w:rFonts w:ascii="Arial" w:hAnsi="Arial" w:cs="Arial"/>
                <w:sz w:val="22"/>
                <w:szCs w:val="22"/>
              </w:rPr>
            </w:pPr>
          </w:p>
        </w:tc>
        <w:tc>
          <w:tcPr>
            <w:tcW w:w="709" w:type="dxa"/>
            <w:vMerge/>
          </w:tcPr>
          <w:p w:rsidR="00AE6BF7" w:rsidRPr="000A03AF" w:rsidRDefault="00AE6BF7" w:rsidP="000A03AF">
            <w:pPr>
              <w:jc w:val="center"/>
              <w:rPr>
                <w:rFonts w:ascii="Arial" w:hAnsi="Arial" w:cs="Arial"/>
                <w:sz w:val="22"/>
                <w:szCs w:val="22"/>
              </w:rPr>
            </w:pPr>
          </w:p>
        </w:tc>
        <w:tc>
          <w:tcPr>
            <w:tcW w:w="1984" w:type="dxa"/>
            <w:gridSpan w:val="3"/>
          </w:tcPr>
          <w:p w:rsidR="00AE6BF7" w:rsidRPr="000A03AF" w:rsidRDefault="00AE6BF7" w:rsidP="002A003C">
            <w:pPr>
              <w:rPr>
                <w:rFonts w:ascii="Arial" w:hAnsi="Arial" w:cs="Arial"/>
                <w:sz w:val="22"/>
                <w:szCs w:val="22"/>
              </w:rPr>
            </w:pPr>
          </w:p>
          <w:p w:rsidR="00AE6BF7" w:rsidRPr="000A03AF" w:rsidRDefault="00AE6BF7" w:rsidP="002A003C">
            <w:pPr>
              <w:rPr>
                <w:rFonts w:ascii="Arial" w:hAnsi="Arial" w:cs="Arial"/>
                <w:sz w:val="22"/>
                <w:szCs w:val="22"/>
              </w:rPr>
            </w:pPr>
            <w:r w:rsidRPr="000A03AF">
              <w:rPr>
                <w:rFonts w:ascii="Arial" w:hAnsi="Arial" w:cs="Arial"/>
                <w:sz w:val="22"/>
                <w:szCs w:val="22"/>
              </w:rPr>
              <w:t xml:space="preserve">Teksgebaseerd </w:t>
            </w:r>
          </w:p>
          <w:p w:rsidR="00AE6BF7" w:rsidRPr="000A03AF" w:rsidRDefault="00AE6BF7" w:rsidP="002A003C">
            <w:pPr>
              <w:rPr>
                <w:rFonts w:ascii="Arial" w:hAnsi="Arial" w:cs="Arial"/>
                <w:sz w:val="22"/>
                <w:szCs w:val="22"/>
              </w:rPr>
            </w:pPr>
            <w:r w:rsidRPr="000A03AF">
              <w:rPr>
                <w:rFonts w:ascii="Arial" w:hAnsi="Arial" w:cs="Arial"/>
                <w:sz w:val="22"/>
                <w:szCs w:val="22"/>
              </w:rPr>
              <w:t xml:space="preserve"> klasgesprek</w:t>
            </w:r>
          </w:p>
        </w:tc>
        <w:tc>
          <w:tcPr>
            <w:tcW w:w="1985" w:type="dxa"/>
            <w:gridSpan w:val="3"/>
          </w:tcPr>
          <w:p w:rsidR="00184059" w:rsidRDefault="00184059" w:rsidP="002A003C">
            <w:pPr>
              <w:rPr>
                <w:rFonts w:ascii="Arial" w:hAnsi="Arial" w:cs="Arial"/>
                <w:sz w:val="22"/>
                <w:szCs w:val="22"/>
              </w:rPr>
            </w:pPr>
          </w:p>
          <w:p w:rsidR="00C56A9E" w:rsidRPr="000A03AF" w:rsidRDefault="00AE6BF7" w:rsidP="002A003C">
            <w:pPr>
              <w:rPr>
                <w:rFonts w:ascii="Arial" w:hAnsi="Arial" w:cs="Arial"/>
                <w:sz w:val="22"/>
                <w:szCs w:val="22"/>
              </w:rPr>
            </w:pPr>
            <w:r w:rsidRPr="000A03AF">
              <w:rPr>
                <w:rFonts w:ascii="Arial" w:hAnsi="Arial" w:cs="Arial"/>
                <w:sz w:val="22"/>
                <w:szCs w:val="22"/>
              </w:rPr>
              <w:t>2.1.4; 2.1.6; 2.1.7; 2.2.1; 2.2.4; 2.2.7; 2.2.8; 2.4.2.1</w:t>
            </w:r>
          </w:p>
          <w:p w:rsidR="00AE6BF7" w:rsidRPr="000A03AF" w:rsidRDefault="00C56A9E" w:rsidP="00C56A9E">
            <w:pPr>
              <w:rPr>
                <w:rFonts w:ascii="Arial" w:hAnsi="Arial" w:cs="Arial"/>
                <w:sz w:val="22"/>
                <w:szCs w:val="22"/>
              </w:rPr>
            </w:pPr>
            <w:r w:rsidRPr="000A03AF">
              <w:rPr>
                <w:rFonts w:ascii="Arial" w:hAnsi="Arial" w:cs="Arial"/>
                <w:sz w:val="22"/>
                <w:szCs w:val="22"/>
              </w:rPr>
              <w:t xml:space="preserve">2.1.5 </w:t>
            </w:r>
            <w:r w:rsidRPr="000A03AF">
              <w:rPr>
                <w:rFonts w:ascii="Arial" w:hAnsi="Arial" w:cs="Arial"/>
                <w:color w:val="993366"/>
                <w:sz w:val="22"/>
                <w:szCs w:val="22"/>
              </w:rPr>
              <w:t>(Opsomming)</w:t>
            </w:r>
          </w:p>
        </w:tc>
        <w:tc>
          <w:tcPr>
            <w:tcW w:w="4111" w:type="dxa"/>
            <w:gridSpan w:val="5"/>
          </w:tcPr>
          <w:p w:rsidR="00184059" w:rsidRDefault="00184059" w:rsidP="00AE6BF7">
            <w:pPr>
              <w:rPr>
                <w:rFonts w:ascii="Arial" w:hAnsi="Arial" w:cs="Arial"/>
                <w:sz w:val="22"/>
                <w:szCs w:val="22"/>
              </w:rPr>
            </w:pPr>
          </w:p>
          <w:p w:rsidR="00AE6BF7" w:rsidRPr="000A03AF" w:rsidRDefault="00AE6BF7" w:rsidP="00AE6BF7">
            <w:pPr>
              <w:rPr>
                <w:rFonts w:ascii="Arial" w:hAnsi="Arial" w:cs="Arial"/>
                <w:sz w:val="22"/>
                <w:szCs w:val="22"/>
              </w:rPr>
            </w:pPr>
            <w:r w:rsidRPr="000A03AF">
              <w:rPr>
                <w:rFonts w:ascii="Arial" w:hAnsi="Arial" w:cs="Arial"/>
                <w:sz w:val="22"/>
                <w:szCs w:val="22"/>
              </w:rPr>
              <w:t>1. Kontroleer huiswerk (</w:t>
            </w:r>
            <w:r w:rsidRPr="000A03AF">
              <w:rPr>
                <w:rFonts w:ascii="Arial" w:hAnsi="Arial" w:cs="Arial"/>
                <w:b/>
                <w:sz w:val="22"/>
                <w:szCs w:val="22"/>
              </w:rPr>
              <w:t>LWK</w:t>
            </w:r>
            <w:r w:rsidRPr="000A03AF">
              <w:rPr>
                <w:rFonts w:ascii="Arial" w:hAnsi="Arial" w:cs="Arial"/>
                <w:sz w:val="22"/>
                <w:szCs w:val="22"/>
              </w:rPr>
              <w:t xml:space="preserve"> </w:t>
            </w:r>
            <w:r w:rsidRPr="000A03AF">
              <w:rPr>
                <w:rFonts w:ascii="Arial" w:hAnsi="Arial" w:cs="Arial"/>
                <w:b/>
                <w:sz w:val="22"/>
                <w:szCs w:val="22"/>
              </w:rPr>
              <w:t>3</w:t>
            </w:r>
            <w:r w:rsidRPr="000A03AF">
              <w:rPr>
                <w:rFonts w:ascii="Arial" w:hAnsi="Arial" w:cs="Arial"/>
                <w:sz w:val="22"/>
                <w:szCs w:val="22"/>
              </w:rPr>
              <w:t xml:space="preserve">) en doen die nodige intervensie. </w:t>
            </w:r>
          </w:p>
          <w:p w:rsidR="00AE6BF7" w:rsidRPr="000A03AF" w:rsidRDefault="00AE6BF7" w:rsidP="00AE6BF7">
            <w:pPr>
              <w:rPr>
                <w:rFonts w:ascii="Arial" w:hAnsi="Arial" w:cs="Arial"/>
                <w:sz w:val="22"/>
                <w:szCs w:val="22"/>
              </w:rPr>
            </w:pPr>
            <w:r w:rsidRPr="000A03AF">
              <w:rPr>
                <w:rFonts w:ascii="Arial" w:hAnsi="Arial" w:cs="Arial"/>
                <w:sz w:val="22"/>
                <w:szCs w:val="22"/>
              </w:rPr>
              <w:t xml:space="preserve">2. Assesseer </w:t>
            </w:r>
            <w:r w:rsidRPr="000A03AF">
              <w:rPr>
                <w:rFonts w:ascii="Arial" w:hAnsi="Arial" w:cs="Arial"/>
                <w:b/>
                <w:sz w:val="22"/>
                <w:szCs w:val="22"/>
              </w:rPr>
              <w:t>LWK 3</w:t>
            </w:r>
            <w:r w:rsidRPr="000A03AF">
              <w:rPr>
                <w:rFonts w:ascii="Arial" w:hAnsi="Arial" w:cs="Arial"/>
                <w:sz w:val="22"/>
                <w:szCs w:val="22"/>
              </w:rPr>
              <w:t xml:space="preserve"> – memo – klasbespreking.</w:t>
            </w:r>
          </w:p>
          <w:p w:rsidR="00AE6BF7" w:rsidRPr="000A03AF" w:rsidRDefault="00AE6BF7" w:rsidP="00AE6BF7">
            <w:pPr>
              <w:rPr>
                <w:rFonts w:ascii="Arial" w:hAnsi="Arial" w:cs="Arial"/>
                <w:sz w:val="22"/>
                <w:szCs w:val="22"/>
              </w:rPr>
            </w:pPr>
            <w:r w:rsidRPr="000A03AF">
              <w:rPr>
                <w:rFonts w:ascii="Arial" w:hAnsi="Arial" w:cs="Arial"/>
                <w:sz w:val="22"/>
                <w:szCs w:val="22"/>
              </w:rPr>
              <w:t xml:space="preserve">4. Deel </w:t>
            </w:r>
            <w:r w:rsidRPr="000A03AF">
              <w:rPr>
                <w:rFonts w:ascii="Arial" w:hAnsi="Arial" w:cs="Arial"/>
                <w:b/>
                <w:sz w:val="22"/>
                <w:szCs w:val="22"/>
              </w:rPr>
              <w:t>kontekstuele vrae 41- 60</w:t>
            </w:r>
            <w:r w:rsidRPr="000A03AF">
              <w:rPr>
                <w:rFonts w:ascii="Arial" w:hAnsi="Arial" w:cs="Arial"/>
                <w:sz w:val="22"/>
                <w:szCs w:val="22"/>
              </w:rPr>
              <w:t xml:space="preserve"> uit.</w:t>
            </w:r>
          </w:p>
        </w:tc>
        <w:tc>
          <w:tcPr>
            <w:tcW w:w="1822" w:type="dxa"/>
            <w:gridSpan w:val="3"/>
          </w:tcPr>
          <w:p w:rsidR="00184059" w:rsidRDefault="00184059" w:rsidP="00C56A9E">
            <w:pPr>
              <w:rPr>
                <w:rFonts w:ascii="Arial" w:hAnsi="Arial" w:cs="Arial"/>
                <w:sz w:val="22"/>
                <w:szCs w:val="22"/>
              </w:rPr>
            </w:pPr>
          </w:p>
          <w:p w:rsidR="00AE6BF7" w:rsidRPr="000A03AF" w:rsidRDefault="00AE6BF7" w:rsidP="00C56A9E">
            <w:pPr>
              <w:rPr>
                <w:rFonts w:ascii="Arial" w:hAnsi="Arial" w:cs="Arial"/>
                <w:sz w:val="22"/>
                <w:szCs w:val="22"/>
              </w:rPr>
            </w:pPr>
            <w:r w:rsidRPr="000A03AF">
              <w:rPr>
                <w:rFonts w:ascii="Arial" w:hAnsi="Arial" w:cs="Arial"/>
                <w:sz w:val="22"/>
                <w:szCs w:val="22"/>
              </w:rPr>
              <w:t>Roman</w:t>
            </w:r>
          </w:p>
          <w:p w:rsidR="00AE6BF7" w:rsidRPr="000A03AF" w:rsidRDefault="00AE6BF7" w:rsidP="00C56A9E">
            <w:pPr>
              <w:rPr>
                <w:rFonts w:ascii="Arial" w:hAnsi="Arial" w:cs="Arial"/>
                <w:sz w:val="22"/>
                <w:szCs w:val="22"/>
              </w:rPr>
            </w:pPr>
            <w:r w:rsidRPr="000A03AF">
              <w:rPr>
                <w:rFonts w:ascii="Arial" w:hAnsi="Arial" w:cs="Arial"/>
                <w:sz w:val="22"/>
                <w:szCs w:val="22"/>
              </w:rPr>
              <w:t>LWK 3 – memo</w:t>
            </w:r>
          </w:p>
          <w:p w:rsidR="00C56A9E" w:rsidRPr="000A03AF" w:rsidRDefault="00AE6BF7" w:rsidP="00C56A9E">
            <w:pPr>
              <w:rPr>
                <w:rFonts w:ascii="Arial" w:hAnsi="Arial" w:cs="Arial"/>
                <w:sz w:val="22"/>
                <w:szCs w:val="22"/>
              </w:rPr>
            </w:pPr>
            <w:r w:rsidRPr="000A03AF">
              <w:rPr>
                <w:rFonts w:ascii="Arial" w:hAnsi="Arial" w:cs="Arial"/>
                <w:sz w:val="22"/>
                <w:szCs w:val="22"/>
              </w:rPr>
              <w:t>Kontekstuele vrae  41-60</w:t>
            </w:r>
          </w:p>
          <w:p w:rsidR="00C56A9E" w:rsidRPr="000A03AF" w:rsidRDefault="00C56A9E" w:rsidP="00C56A9E">
            <w:pPr>
              <w:rPr>
                <w:rFonts w:ascii="Arial" w:hAnsi="Arial" w:cs="Arial"/>
                <w:sz w:val="22"/>
                <w:szCs w:val="22"/>
              </w:rPr>
            </w:pPr>
            <w:r w:rsidRPr="000A03AF">
              <w:rPr>
                <w:rFonts w:ascii="Arial" w:hAnsi="Arial" w:cs="Arial"/>
                <w:sz w:val="22"/>
                <w:szCs w:val="22"/>
              </w:rPr>
              <w:t xml:space="preserve">Notas - </w:t>
            </w:r>
            <w:r w:rsidRPr="000A03AF">
              <w:rPr>
                <w:rFonts w:ascii="Arial" w:hAnsi="Arial" w:cs="Arial"/>
                <w:color w:val="993366"/>
                <w:sz w:val="22"/>
                <w:szCs w:val="22"/>
              </w:rPr>
              <w:t>opsomming</w:t>
            </w:r>
          </w:p>
          <w:p w:rsidR="00AE6BF7" w:rsidRPr="000A03AF" w:rsidRDefault="00AE6BF7" w:rsidP="00C56A9E">
            <w:pPr>
              <w:rPr>
                <w:rFonts w:ascii="Arial" w:hAnsi="Arial" w:cs="Arial"/>
                <w:sz w:val="22"/>
                <w:szCs w:val="22"/>
              </w:rPr>
            </w:pPr>
          </w:p>
        </w:tc>
        <w:tc>
          <w:tcPr>
            <w:tcW w:w="2997" w:type="dxa"/>
            <w:gridSpan w:val="2"/>
          </w:tcPr>
          <w:p w:rsidR="00184059" w:rsidRDefault="00184059" w:rsidP="00AE6BF7">
            <w:pPr>
              <w:rPr>
                <w:rFonts w:ascii="Arial" w:hAnsi="Arial" w:cs="Arial"/>
                <w:sz w:val="22"/>
                <w:szCs w:val="22"/>
              </w:rPr>
            </w:pPr>
          </w:p>
          <w:p w:rsidR="00AE6BF7" w:rsidRPr="000A03AF" w:rsidRDefault="00AE6BF7" w:rsidP="00AE6BF7">
            <w:pPr>
              <w:rPr>
                <w:rFonts w:ascii="Arial" w:hAnsi="Arial" w:cs="Arial"/>
                <w:sz w:val="22"/>
                <w:szCs w:val="22"/>
              </w:rPr>
            </w:pPr>
            <w:r w:rsidRPr="000A03AF">
              <w:rPr>
                <w:rFonts w:ascii="Arial" w:hAnsi="Arial" w:cs="Arial"/>
                <w:sz w:val="22"/>
                <w:szCs w:val="22"/>
              </w:rPr>
              <w:t xml:space="preserve"> 1. </w:t>
            </w:r>
            <w:r w:rsidRPr="000A03AF">
              <w:rPr>
                <w:rFonts w:ascii="Arial" w:hAnsi="Arial" w:cs="Arial"/>
                <w:b/>
                <w:sz w:val="22"/>
                <w:szCs w:val="22"/>
              </w:rPr>
              <w:t>LWK 3</w:t>
            </w:r>
            <w:r w:rsidRPr="000A03AF">
              <w:rPr>
                <w:rFonts w:ascii="Arial" w:hAnsi="Arial" w:cs="Arial"/>
                <w:sz w:val="22"/>
                <w:szCs w:val="22"/>
              </w:rPr>
              <w:t xml:space="preserve"> – selfassessering</w:t>
            </w:r>
          </w:p>
          <w:p w:rsidR="00AE6BF7" w:rsidRPr="000A03AF" w:rsidRDefault="00AE6BF7" w:rsidP="00AE6BF7">
            <w:pPr>
              <w:rPr>
                <w:rFonts w:ascii="Arial" w:hAnsi="Arial" w:cs="Arial"/>
                <w:sz w:val="22"/>
                <w:szCs w:val="22"/>
              </w:rPr>
            </w:pPr>
            <w:r w:rsidRPr="000A03AF">
              <w:rPr>
                <w:rFonts w:ascii="Arial" w:hAnsi="Arial" w:cs="Arial"/>
                <w:sz w:val="22"/>
                <w:szCs w:val="22"/>
              </w:rPr>
              <w:t>2. Plak kontekstuele vrae in werkboek.</w:t>
            </w:r>
          </w:p>
          <w:p w:rsidR="00AE6BF7" w:rsidRPr="000A03AF" w:rsidRDefault="00AE6BF7" w:rsidP="00AE6BF7">
            <w:pPr>
              <w:rPr>
                <w:rFonts w:ascii="Arial" w:hAnsi="Arial" w:cs="Arial"/>
                <w:sz w:val="22"/>
                <w:szCs w:val="22"/>
              </w:rPr>
            </w:pPr>
            <w:r w:rsidRPr="000A03AF">
              <w:rPr>
                <w:rFonts w:ascii="Arial" w:hAnsi="Arial" w:cs="Arial"/>
                <w:sz w:val="22"/>
                <w:szCs w:val="22"/>
              </w:rPr>
              <w:t>3. Huiswerk: Doen vrae 41-60</w:t>
            </w:r>
          </w:p>
        </w:tc>
        <w:tc>
          <w:tcPr>
            <w:tcW w:w="1134" w:type="dxa"/>
            <w:gridSpan w:val="2"/>
          </w:tcPr>
          <w:p w:rsidR="00AE6BF7" w:rsidRPr="000A03AF" w:rsidRDefault="00AE6BF7" w:rsidP="000A03AF">
            <w:pPr>
              <w:jc w:val="center"/>
              <w:rPr>
                <w:rFonts w:ascii="Arial" w:hAnsi="Arial" w:cs="Arial"/>
                <w:color w:val="FF0000"/>
                <w:sz w:val="22"/>
                <w:szCs w:val="22"/>
              </w:rPr>
            </w:pPr>
          </w:p>
          <w:p w:rsidR="00AE6BF7" w:rsidRPr="000A03AF" w:rsidRDefault="00AE6BF7" w:rsidP="000A03AF">
            <w:pPr>
              <w:jc w:val="center"/>
              <w:rPr>
                <w:rFonts w:ascii="Arial" w:hAnsi="Arial" w:cs="Arial"/>
                <w:color w:val="FF0000"/>
                <w:sz w:val="22"/>
                <w:szCs w:val="22"/>
              </w:rPr>
            </w:pPr>
          </w:p>
          <w:p w:rsidR="00AE6BF7" w:rsidRPr="000A03AF" w:rsidRDefault="00AE6BF7" w:rsidP="000A03AF">
            <w:pPr>
              <w:jc w:val="center"/>
              <w:rPr>
                <w:rFonts w:ascii="Arial" w:hAnsi="Arial" w:cs="Arial"/>
                <w:color w:val="FF0000"/>
                <w:sz w:val="22"/>
                <w:szCs w:val="22"/>
              </w:rPr>
            </w:pPr>
            <w:r w:rsidRPr="000A03AF">
              <w:rPr>
                <w:rFonts w:ascii="Arial" w:hAnsi="Arial" w:cs="Arial"/>
                <w:color w:val="FF0000"/>
                <w:sz w:val="22"/>
                <w:szCs w:val="22"/>
              </w:rPr>
              <w:t>1</w:t>
            </w:r>
          </w:p>
          <w:p w:rsidR="00AE6BF7" w:rsidRPr="000A03AF" w:rsidRDefault="00AE6BF7" w:rsidP="000A03AF">
            <w:pPr>
              <w:jc w:val="center"/>
              <w:rPr>
                <w:rFonts w:ascii="Arial" w:hAnsi="Arial" w:cs="Arial"/>
                <w:sz w:val="22"/>
                <w:szCs w:val="22"/>
              </w:rPr>
            </w:pPr>
            <w:r w:rsidRPr="000A03AF">
              <w:rPr>
                <w:rFonts w:ascii="Arial" w:hAnsi="Arial" w:cs="Arial"/>
                <w:color w:val="FF0000"/>
                <w:sz w:val="22"/>
                <w:szCs w:val="22"/>
              </w:rPr>
              <w:t>periode</w:t>
            </w:r>
          </w:p>
        </w:tc>
      </w:tr>
      <w:tr w:rsidR="00AE6BF7" w:rsidRPr="000A03AF" w:rsidTr="00184059">
        <w:trPr>
          <w:trHeight w:val="70"/>
        </w:trPr>
        <w:tc>
          <w:tcPr>
            <w:tcW w:w="993" w:type="dxa"/>
            <w:gridSpan w:val="2"/>
            <w:vMerge/>
            <w:shd w:val="clear" w:color="auto" w:fill="00FF00"/>
          </w:tcPr>
          <w:p w:rsidR="00AE6BF7" w:rsidRPr="000A03AF" w:rsidRDefault="00AE6BF7" w:rsidP="000A03AF">
            <w:pPr>
              <w:jc w:val="center"/>
              <w:rPr>
                <w:rFonts w:ascii="Arial" w:hAnsi="Arial" w:cs="Arial"/>
                <w:sz w:val="22"/>
                <w:szCs w:val="22"/>
              </w:rPr>
            </w:pPr>
          </w:p>
        </w:tc>
        <w:tc>
          <w:tcPr>
            <w:tcW w:w="709" w:type="dxa"/>
            <w:vMerge/>
          </w:tcPr>
          <w:p w:rsidR="00AE6BF7" w:rsidRPr="000A03AF" w:rsidRDefault="00AE6BF7" w:rsidP="000A03AF">
            <w:pPr>
              <w:jc w:val="center"/>
              <w:rPr>
                <w:rFonts w:ascii="Arial" w:hAnsi="Arial" w:cs="Arial"/>
                <w:sz w:val="22"/>
                <w:szCs w:val="22"/>
              </w:rPr>
            </w:pPr>
          </w:p>
        </w:tc>
        <w:tc>
          <w:tcPr>
            <w:tcW w:w="1984" w:type="dxa"/>
            <w:gridSpan w:val="3"/>
          </w:tcPr>
          <w:p w:rsidR="00184059" w:rsidRDefault="00184059" w:rsidP="002A003C">
            <w:pPr>
              <w:rPr>
                <w:rFonts w:ascii="Arial" w:hAnsi="Arial" w:cs="Arial"/>
                <w:sz w:val="22"/>
                <w:szCs w:val="22"/>
              </w:rPr>
            </w:pPr>
          </w:p>
          <w:p w:rsidR="00AE6BF7" w:rsidRPr="000A03AF" w:rsidRDefault="00AE6BF7" w:rsidP="002A003C">
            <w:pPr>
              <w:rPr>
                <w:rFonts w:ascii="Arial" w:hAnsi="Arial" w:cs="Arial"/>
                <w:sz w:val="22"/>
                <w:szCs w:val="22"/>
              </w:rPr>
            </w:pPr>
            <w:r w:rsidRPr="000A03AF">
              <w:rPr>
                <w:rFonts w:ascii="Arial" w:hAnsi="Arial" w:cs="Arial"/>
                <w:sz w:val="22"/>
                <w:szCs w:val="22"/>
              </w:rPr>
              <w:t xml:space="preserve">Teksgebaseerde </w:t>
            </w:r>
          </w:p>
          <w:p w:rsidR="00AE6BF7" w:rsidRPr="000A03AF" w:rsidRDefault="00AE6BF7" w:rsidP="002A003C">
            <w:pPr>
              <w:rPr>
                <w:rFonts w:ascii="Arial" w:hAnsi="Arial" w:cs="Arial"/>
                <w:sz w:val="22"/>
                <w:szCs w:val="22"/>
              </w:rPr>
            </w:pPr>
            <w:r w:rsidRPr="000A03AF">
              <w:rPr>
                <w:rFonts w:ascii="Arial" w:hAnsi="Arial" w:cs="Arial"/>
                <w:sz w:val="22"/>
                <w:szCs w:val="22"/>
              </w:rPr>
              <w:t>Vrae en response</w:t>
            </w:r>
          </w:p>
        </w:tc>
        <w:tc>
          <w:tcPr>
            <w:tcW w:w="1985" w:type="dxa"/>
            <w:gridSpan w:val="3"/>
          </w:tcPr>
          <w:p w:rsidR="00184059" w:rsidRDefault="00184059" w:rsidP="002A003C">
            <w:pPr>
              <w:rPr>
                <w:rFonts w:ascii="Arial" w:hAnsi="Arial" w:cs="Arial"/>
                <w:sz w:val="22"/>
                <w:szCs w:val="22"/>
              </w:rPr>
            </w:pPr>
          </w:p>
          <w:p w:rsidR="00AE6BF7" w:rsidRPr="000A03AF" w:rsidRDefault="00AE6BF7" w:rsidP="002A003C">
            <w:pPr>
              <w:rPr>
                <w:rFonts w:ascii="Arial" w:hAnsi="Arial" w:cs="Arial"/>
                <w:sz w:val="22"/>
                <w:szCs w:val="22"/>
              </w:rPr>
            </w:pPr>
            <w:r w:rsidRPr="000A03AF">
              <w:rPr>
                <w:rFonts w:ascii="Arial" w:hAnsi="Arial" w:cs="Arial"/>
                <w:sz w:val="22"/>
                <w:szCs w:val="22"/>
              </w:rPr>
              <w:t>2.1.5 (Opsomming) 2.2.5; 2.4.2.</w:t>
            </w:r>
            <w:r w:rsidR="00C56A9E" w:rsidRPr="000A03AF">
              <w:rPr>
                <w:rFonts w:ascii="Arial" w:hAnsi="Arial" w:cs="Arial"/>
                <w:sz w:val="22"/>
                <w:szCs w:val="22"/>
              </w:rPr>
              <w:t>4</w:t>
            </w:r>
          </w:p>
        </w:tc>
        <w:tc>
          <w:tcPr>
            <w:tcW w:w="4111" w:type="dxa"/>
            <w:gridSpan w:val="5"/>
          </w:tcPr>
          <w:p w:rsidR="00184059" w:rsidRDefault="00184059" w:rsidP="00AE6BF7">
            <w:pPr>
              <w:rPr>
                <w:rFonts w:ascii="Arial" w:hAnsi="Arial" w:cs="Arial"/>
                <w:sz w:val="22"/>
                <w:szCs w:val="22"/>
              </w:rPr>
            </w:pPr>
          </w:p>
          <w:p w:rsidR="00AE6BF7" w:rsidRPr="000A03AF" w:rsidRDefault="00AE6BF7" w:rsidP="00AE6BF7">
            <w:pPr>
              <w:rPr>
                <w:rFonts w:ascii="Arial" w:hAnsi="Arial" w:cs="Arial"/>
                <w:sz w:val="22"/>
                <w:szCs w:val="22"/>
              </w:rPr>
            </w:pPr>
            <w:r w:rsidRPr="000A03AF">
              <w:rPr>
                <w:rFonts w:ascii="Arial" w:hAnsi="Arial" w:cs="Arial"/>
                <w:sz w:val="22"/>
                <w:szCs w:val="22"/>
              </w:rPr>
              <w:t xml:space="preserve">1. Voorkennis: </w:t>
            </w:r>
            <w:r w:rsidRPr="000A03AF">
              <w:rPr>
                <w:rFonts w:ascii="Arial" w:hAnsi="Arial" w:cs="Arial"/>
                <w:b/>
                <w:i/>
                <w:sz w:val="22"/>
                <w:szCs w:val="22"/>
              </w:rPr>
              <w:t xml:space="preserve">tema, atmosfeer, stemming, ironie, struktuur(chronologie en terugflitse) </w:t>
            </w:r>
          </w:p>
          <w:p w:rsidR="00AE6BF7" w:rsidRPr="000A03AF" w:rsidRDefault="00AE6BF7" w:rsidP="00AE6BF7">
            <w:pPr>
              <w:rPr>
                <w:rFonts w:ascii="Arial" w:hAnsi="Arial" w:cs="Arial"/>
                <w:sz w:val="22"/>
                <w:szCs w:val="22"/>
              </w:rPr>
            </w:pPr>
            <w:r w:rsidRPr="000A03AF">
              <w:rPr>
                <w:rFonts w:ascii="Arial" w:hAnsi="Arial" w:cs="Arial"/>
                <w:sz w:val="22"/>
                <w:szCs w:val="22"/>
              </w:rPr>
              <w:t xml:space="preserve">2. Kontroleer huiswerk (vrae 41-60) en doen die nodige intervensie. </w:t>
            </w:r>
          </w:p>
          <w:p w:rsidR="00AE6BF7" w:rsidRPr="000A03AF" w:rsidRDefault="00AE6BF7" w:rsidP="00AE6BF7">
            <w:pPr>
              <w:rPr>
                <w:rFonts w:ascii="Arial" w:hAnsi="Arial" w:cs="Arial"/>
                <w:sz w:val="22"/>
                <w:szCs w:val="22"/>
              </w:rPr>
            </w:pPr>
            <w:r w:rsidRPr="000A03AF">
              <w:rPr>
                <w:rFonts w:ascii="Arial" w:hAnsi="Arial" w:cs="Arial"/>
                <w:sz w:val="22"/>
                <w:szCs w:val="22"/>
              </w:rPr>
              <w:t>3. Assesseer vrae – memo.</w:t>
            </w:r>
          </w:p>
        </w:tc>
        <w:tc>
          <w:tcPr>
            <w:tcW w:w="1822" w:type="dxa"/>
            <w:gridSpan w:val="3"/>
          </w:tcPr>
          <w:p w:rsidR="00184059" w:rsidRDefault="00184059" w:rsidP="002A003C">
            <w:pPr>
              <w:rPr>
                <w:rFonts w:ascii="Arial" w:hAnsi="Arial" w:cs="Arial"/>
                <w:sz w:val="22"/>
                <w:szCs w:val="22"/>
              </w:rPr>
            </w:pPr>
          </w:p>
          <w:p w:rsidR="00AE6BF7" w:rsidRPr="000A03AF" w:rsidRDefault="00AE6BF7" w:rsidP="002A003C">
            <w:pPr>
              <w:rPr>
                <w:rFonts w:ascii="Arial" w:hAnsi="Arial" w:cs="Arial"/>
                <w:sz w:val="22"/>
                <w:szCs w:val="22"/>
              </w:rPr>
            </w:pPr>
            <w:r w:rsidRPr="000A03AF">
              <w:rPr>
                <w:rFonts w:ascii="Arial" w:hAnsi="Arial" w:cs="Arial"/>
                <w:sz w:val="22"/>
                <w:szCs w:val="22"/>
              </w:rPr>
              <w:t>Roman</w:t>
            </w:r>
          </w:p>
          <w:p w:rsidR="00AE6BF7" w:rsidRPr="000A03AF" w:rsidRDefault="00AE6BF7" w:rsidP="002A003C">
            <w:pPr>
              <w:rPr>
                <w:rFonts w:ascii="Arial" w:hAnsi="Arial" w:cs="Arial"/>
                <w:sz w:val="22"/>
                <w:szCs w:val="22"/>
              </w:rPr>
            </w:pPr>
            <w:r w:rsidRPr="000A03AF">
              <w:rPr>
                <w:rFonts w:ascii="Arial" w:hAnsi="Arial" w:cs="Arial"/>
                <w:sz w:val="22"/>
                <w:szCs w:val="22"/>
              </w:rPr>
              <w:t xml:space="preserve">Memo </w:t>
            </w:r>
            <w:r w:rsidR="00C56A9E" w:rsidRPr="000A03AF">
              <w:rPr>
                <w:rFonts w:ascii="Arial" w:hAnsi="Arial" w:cs="Arial"/>
                <w:sz w:val="22"/>
                <w:szCs w:val="22"/>
              </w:rPr>
              <w:t>–</w:t>
            </w:r>
            <w:r w:rsidRPr="000A03AF">
              <w:rPr>
                <w:rFonts w:ascii="Arial" w:hAnsi="Arial" w:cs="Arial"/>
                <w:sz w:val="22"/>
                <w:szCs w:val="22"/>
              </w:rPr>
              <w:t xml:space="preserve"> vrae</w:t>
            </w:r>
            <w:r w:rsidR="00C56A9E" w:rsidRPr="000A03AF">
              <w:rPr>
                <w:rFonts w:ascii="Arial" w:hAnsi="Arial" w:cs="Arial"/>
                <w:sz w:val="22"/>
                <w:szCs w:val="22"/>
              </w:rPr>
              <w:t xml:space="preserve"> en opsomming</w:t>
            </w:r>
          </w:p>
        </w:tc>
        <w:tc>
          <w:tcPr>
            <w:tcW w:w="2997" w:type="dxa"/>
            <w:gridSpan w:val="2"/>
          </w:tcPr>
          <w:p w:rsidR="00184059" w:rsidRDefault="00184059" w:rsidP="00AE6BF7">
            <w:pPr>
              <w:rPr>
                <w:rFonts w:ascii="Arial" w:hAnsi="Arial" w:cs="Arial"/>
                <w:sz w:val="22"/>
                <w:szCs w:val="22"/>
              </w:rPr>
            </w:pPr>
          </w:p>
          <w:p w:rsidR="00AE6BF7" w:rsidRPr="000A03AF" w:rsidRDefault="00AE6BF7" w:rsidP="00AE6BF7">
            <w:pPr>
              <w:rPr>
                <w:rFonts w:ascii="Arial" w:hAnsi="Arial" w:cs="Arial"/>
                <w:sz w:val="22"/>
                <w:szCs w:val="22"/>
              </w:rPr>
            </w:pPr>
            <w:r w:rsidRPr="000A03AF">
              <w:rPr>
                <w:rFonts w:ascii="Arial" w:hAnsi="Arial" w:cs="Arial"/>
                <w:sz w:val="22"/>
                <w:szCs w:val="22"/>
              </w:rPr>
              <w:t>1. Kontekstuele vrae – selfassessering.</w:t>
            </w:r>
          </w:p>
          <w:p w:rsidR="00AE6BF7" w:rsidRPr="000A03AF" w:rsidRDefault="00AE6BF7" w:rsidP="00AE6BF7">
            <w:pPr>
              <w:rPr>
                <w:rFonts w:ascii="Arial" w:hAnsi="Arial" w:cs="Arial"/>
                <w:sz w:val="22"/>
                <w:szCs w:val="22"/>
              </w:rPr>
            </w:pPr>
            <w:r w:rsidRPr="000A03AF">
              <w:rPr>
                <w:rFonts w:ascii="Arial" w:hAnsi="Arial" w:cs="Arial"/>
                <w:sz w:val="22"/>
                <w:szCs w:val="22"/>
              </w:rPr>
              <w:t xml:space="preserve">2. Huiswerk: </w:t>
            </w:r>
            <w:r w:rsidRPr="000A03AF">
              <w:rPr>
                <w:rFonts w:ascii="Arial" w:hAnsi="Arial" w:cs="Arial"/>
                <w:color w:val="0000FF"/>
                <w:sz w:val="22"/>
                <w:szCs w:val="22"/>
              </w:rPr>
              <w:t>TAAK 2.</w:t>
            </w:r>
            <w:r w:rsidR="00C56A9E" w:rsidRPr="000A03AF">
              <w:rPr>
                <w:rFonts w:ascii="Arial" w:hAnsi="Arial" w:cs="Arial"/>
                <w:color w:val="0000FF"/>
                <w:sz w:val="22"/>
                <w:szCs w:val="22"/>
              </w:rPr>
              <w:t>3</w:t>
            </w:r>
            <w:r w:rsidRPr="000A03AF">
              <w:rPr>
                <w:rFonts w:ascii="Arial" w:hAnsi="Arial" w:cs="Arial"/>
                <w:sz w:val="22"/>
                <w:szCs w:val="22"/>
              </w:rPr>
              <w:t xml:space="preserve"> – </w:t>
            </w:r>
            <w:r w:rsidRPr="000A03AF">
              <w:rPr>
                <w:rFonts w:ascii="Arial" w:hAnsi="Arial" w:cs="Arial"/>
                <w:color w:val="0000FF"/>
                <w:sz w:val="22"/>
                <w:szCs w:val="22"/>
              </w:rPr>
              <w:t>KLASTOETS</w:t>
            </w:r>
            <w:r w:rsidRPr="000A03AF">
              <w:rPr>
                <w:rFonts w:ascii="Arial" w:hAnsi="Arial" w:cs="Arial"/>
                <w:sz w:val="22"/>
                <w:szCs w:val="22"/>
              </w:rPr>
              <w:t xml:space="preserve"> oor p. 116-182.</w:t>
            </w:r>
          </w:p>
          <w:p w:rsidR="00AE6BF7" w:rsidRPr="000A03AF" w:rsidRDefault="00AE6BF7" w:rsidP="002A003C">
            <w:pPr>
              <w:rPr>
                <w:rFonts w:ascii="Arial" w:hAnsi="Arial" w:cs="Arial"/>
                <w:sz w:val="22"/>
                <w:szCs w:val="22"/>
              </w:rPr>
            </w:pPr>
          </w:p>
        </w:tc>
        <w:tc>
          <w:tcPr>
            <w:tcW w:w="1134" w:type="dxa"/>
            <w:gridSpan w:val="2"/>
          </w:tcPr>
          <w:p w:rsidR="00AE6BF7" w:rsidRPr="000A03AF" w:rsidRDefault="00AE6BF7" w:rsidP="000A03AF">
            <w:pPr>
              <w:jc w:val="center"/>
              <w:rPr>
                <w:rFonts w:ascii="Arial" w:hAnsi="Arial" w:cs="Arial"/>
                <w:color w:val="FF0000"/>
                <w:sz w:val="22"/>
                <w:szCs w:val="22"/>
              </w:rPr>
            </w:pPr>
          </w:p>
          <w:p w:rsidR="00AE6BF7" w:rsidRPr="000A03AF" w:rsidRDefault="00AE6BF7" w:rsidP="000A03AF">
            <w:pPr>
              <w:jc w:val="center"/>
              <w:rPr>
                <w:rFonts w:ascii="Arial" w:hAnsi="Arial" w:cs="Arial"/>
                <w:color w:val="FF0000"/>
                <w:sz w:val="22"/>
                <w:szCs w:val="22"/>
              </w:rPr>
            </w:pPr>
            <w:r w:rsidRPr="000A03AF">
              <w:rPr>
                <w:rFonts w:ascii="Arial" w:hAnsi="Arial" w:cs="Arial"/>
                <w:color w:val="FF0000"/>
                <w:sz w:val="22"/>
                <w:szCs w:val="22"/>
              </w:rPr>
              <w:t>1</w:t>
            </w:r>
          </w:p>
          <w:p w:rsidR="00AE6BF7" w:rsidRPr="000A03AF" w:rsidRDefault="00AE6BF7" w:rsidP="002A003C">
            <w:pPr>
              <w:rPr>
                <w:rFonts w:ascii="Arial" w:hAnsi="Arial" w:cs="Arial"/>
                <w:sz w:val="22"/>
                <w:szCs w:val="22"/>
              </w:rPr>
            </w:pPr>
            <w:r w:rsidRPr="000A03AF">
              <w:rPr>
                <w:rFonts w:ascii="Arial" w:hAnsi="Arial" w:cs="Arial"/>
                <w:color w:val="FF0000"/>
                <w:sz w:val="22"/>
                <w:szCs w:val="22"/>
              </w:rPr>
              <w:t>periode</w:t>
            </w:r>
          </w:p>
        </w:tc>
      </w:tr>
      <w:tr w:rsidR="00FE2D33" w:rsidRPr="000A03AF" w:rsidTr="00184059">
        <w:trPr>
          <w:trHeight w:val="70"/>
        </w:trPr>
        <w:tc>
          <w:tcPr>
            <w:tcW w:w="993" w:type="dxa"/>
            <w:gridSpan w:val="2"/>
            <w:vMerge/>
            <w:shd w:val="clear" w:color="auto" w:fill="00FF00"/>
          </w:tcPr>
          <w:p w:rsidR="00FE2D33" w:rsidRPr="000A03AF" w:rsidRDefault="00FE2D33" w:rsidP="000A03AF">
            <w:pPr>
              <w:jc w:val="center"/>
              <w:rPr>
                <w:rFonts w:ascii="Arial" w:hAnsi="Arial" w:cs="Arial"/>
                <w:sz w:val="22"/>
                <w:szCs w:val="22"/>
              </w:rPr>
            </w:pPr>
          </w:p>
        </w:tc>
        <w:tc>
          <w:tcPr>
            <w:tcW w:w="709" w:type="dxa"/>
            <w:vMerge/>
          </w:tcPr>
          <w:p w:rsidR="00FE2D33" w:rsidRPr="000A03AF" w:rsidRDefault="00FE2D33" w:rsidP="000A03AF">
            <w:pPr>
              <w:jc w:val="center"/>
              <w:rPr>
                <w:rFonts w:ascii="Arial" w:hAnsi="Arial" w:cs="Arial"/>
                <w:sz w:val="22"/>
                <w:szCs w:val="22"/>
              </w:rPr>
            </w:pPr>
          </w:p>
        </w:tc>
        <w:tc>
          <w:tcPr>
            <w:tcW w:w="1984" w:type="dxa"/>
            <w:gridSpan w:val="3"/>
          </w:tcPr>
          <w:p w:rsidR="00184059" w:rsidRDefault="00184059" w:rsidP="00AE6BF7">
            <w:pPr>
              <w:rPr>
                <w:rFonts w:ascii="Arial" w:hAnsi="Arial" w:cs="Arial"/>
                <w:sz w:val="22"/>
                <w:szCs w:val="22"/>
              </w:rPr>
            </w:pPr>
          </w:p>
          <w:p w:rsidR="00FE2D33" w:rsidRPr="000A03AF" w:rsidRDefault="00FE2D33" w:rsidP="00AE6BF7">
            <w:pPr>
              <w:rPr>
                <w:rFonts w:ascii="Arial" w:hAnsi="Arial" w:cs="Arial"/>
                <w:sz w:val="22"/>
                <w:szCs w:val="22"/>
              </w:rPr>
            </w:pPr>
            <w:r w:rsidRPr="000A03AF">
              <w:rPr>
                <w:rFonts w:ascii="Arial" w:hAnsi="Arial" w:cs="Arial"/>
                <w:sz w:val="22"/>
                <w:szCs w:val="22"/>
              </w:rPr>
              <w:t xml:space="preserve">Teksgebaseerde </w:t>
            </w:r>
          </w:p>
          <w:p w:rsidR="00FE2D33" w:rsidRPr="000A03AF" w:rsidRDefault="00FE2D33" w:rsidP="00AE6BF7">
            <w:pPr>
              <w:rPr>
                <w:rFonts w:ascii="Arial" w:hAnsi="Arial" w:cs="Arial"/>
                <w:sz w:val="22"/>
                <w:szCs w:val="22"/>
              </w:rPr>
            </w:pPr>
            <w:r w:rsidRPr="000A03AF">
              <w:rPr>
                <w:rFonts w:ascii="Arial" w:hAnsi="Arial" w:cs="Arial"/>
                <w:sz w:val="22"/>
                <w:szCs w:val="22"/>
              </w:rPr>
              <w:t>Vrae en response</w:t>
            </w:r>
          </w:p>
        </w:tc>
        <w:tc>
          <w:tcPr>
            <w:tcW w:w="1985" w:type="dxa"/>
            <w:gridSpan w:val="3"/>
          </w:tcPr>
          <w:p w:rsidR="00184059" w:rsidRDefault="00184059" w:rsidP="002A003C">
            <w:pPr>
              <w:rPr>
                <w:rFonts w:ascii="Arial" w:hAnsi="Arial" w:cs="Arial"/>
                <w:sz w:val="22"/>
                <w:szCs w:val="22"/>
              </w:rPr>
            </w:pPr>
          </w:p>
          <w:p w:rsidR="00FE2D33" w:rsidRPr="000A03AF" w:rsidRDefault="00FE2D33" w:rsidP="002A003C">
            <w:pPr>
              <w:rPr>
                <w:rFonts w:ascii="Arial" w:hAnsi="Arial" w:cs="Arial"/>
                <w:sz w:val="22"/>
                <w:szCs w:val="22"/>
              </w:rPr>
            </w:pPr>
            <w:r w:rsidRPr="000A03AF">
              <w:rPr>
                <w:rFonts w:ascii="Arial" w:hAnsi="Arial" w:cs="Arial"/>
                <w:sz w:val="22"/>
                <w:szCs w:val="22"/>
              </w:rPr>
              <w:t>2.4.2.1 – 2.4.2.4</w:t>
            </w:r>
          </w:p>
        </w:tc>
        <w:tc>
          <w:tcPr>
            <w:tcW w:w="4111" w:type="dxa"/>
            <w:gridSpan w:val="5"/>
          </w:tcPr>
          <w:p w:rsidR="00184059" w:rsidRDefault="00184059" w:rsidP="00FE2D33">
            <w:pPr>
              <w:rPr>
                <w:rFonts w:ascii="Arial" w:hAnsi="Arial" w:cs="Arial"/>
                <w:sz w:val="22"/>
                <w:szCs w:val="22"/>
              </w:rPr>
            </w:pPr>
          </w:p>
          <w:p w:rsidR="00FE2D33" w:rsidRPr="000A03AF" w:rsidRDefault="00FE2D33" w:rsidP="00FE2D33">
            <w:pPr>
              <w:rPr>
                <w:rFonts w:ascii="Arial" w:hAnsi="Arial" w:cs="Arial"/>
                <w:sz w:val="22"/>
                <w:szCs w:val="22"/>
              </w:rPr>
            </w:pPr>
            <w:r w:rsidRPr="000A03AF">
              <w:rPr>
                <w:rFonts w:ascii="Arial" w:hAnsi="Arial" w:cs="Arial"/>
                <w:sz w:val="22"/>
                <w:szCs w:val="22"/>
              </w:rPr>
              <w:t xml:space="preserve">1. Deel Klastoets </w:t>
            </w:r>
            <w:r w:rsidRPr="000A03AF">
              <w:rPr>
                <w:rFonts w:ascii="Arial" w:hAnsi="Arial" w:cs="Arial"/>
                <w:color w:val="0000FF"/>
                <w:sz w:val="22"/>
                <w:szCs w:val="22"/>
              </w:rPr>
              <w:t>TAAK 2.2</w:t>
            </w:r>
            <w:r w:rsidR="00193512" w:rsidRPr="000A03AF">
              <w:rPr>
                <w:rFonts w:ascii="Arial" w:hAnsi="Arial" w:cs="Arial"/>
                <w:sz w:val="22"/>
                <w:szCs w:val="22"/>
              </w:rPr>
              <w:t>3</w:t>
            </w:r>
            <w:r w:rsidRPr="000A03AF">
              <w:rPr>
                <w:rFonts w:ascii="Arial" w:hAnsi="Arial" w:cs="Arial"/>
                <w:sz w:val="22"/>
                <w:szCs w:val="22"/>
              </w:rPr>
              <w:t xml:space="preserve"> (30) uit.</w:t>
            </w:r>
          </w:p>
          <w:p w:rsidR="00FE2D33" w:rsidRPr="000A03AF" w:rsidRDefault="00FE2D33" w:rsidP="00FE2D33">
            <w:pPr>
              <w:rPr>
                <w:rFonts w:ascii="Arial" w:hAnsi="Arial" w:cs="Arial"/>
                <w:sz w:val="22"/>
                <w:szCs w:val="22"/>
              </w:rPr>
            </w:pPr>
            <w:r w:rsidRPr="000A03AF">
              <w:rPr>
                <w:rFonts w:ascii="Arial" w:hAnsi="Arial" w:cs="Arial"/>
                <w:sz w:val="22"/>
                <w:szCs w:val="22"/>
              </w:rPr>
              <w:t>2. Leerders voltooi onder gekontroleerde toestande en handig in.</w:t>
            </w:r>
          </w:p>
          <w:p w:rsidR="00FE2D33" w:rsidRPr="000A03AF" w:rsidRDefault="00FE2D33" w:rsidP="00FE2D33">
            <w:pPr>
              <w:rPr>
                <w:rFonts w:ascii="Arial" w:hAnsi="Arial" w:cs="Arial"/>
                <w:sz w:val="22"/>
                <w:szCs w:val="22"/>
              </w:rPr>
            </w:pPr>
            <w:r w:rsidRPr="000A03AF">
              <w:rPr>
                <w:rFonts w:ascii="Arial" w:hAnsi="Arial" w:cs="Arial"/>
                <w:sz w:val="22"/>
                <w:szCs w:val="22"/>
              </w:rPr>
              <w:t xml:space="preserve">2. Deel ook </w:t>
            </w:r>
            <w:r w:rsidRPr="000A03AF">
              <w:rPr>
                <w:rFonts w:ascii="Arial" w:hAnsi="Arial" w:cs="Arial"/>
                <w:b/>
                <w:sz w:val="22"/>
                <w:szCs w:val="22"/>
              </w:rPr>
              <w:t>LWK 4</w:t>
            </w:r>
            <w:r w:rsidRPr="000A03AF">
              <w:rPr>
                <w:rFonts w:ascii="Arial" w:hAnsi="Arial" w:cs="Arial"/>
                <w:sz w:val="22"/>
                <w:szCs w:val="22"/>
              </w:rPr>
              <w:t xml:space="preserve"> uit.</w:t>
            </w:r>
          </w:p>
        </w:tc>
        <w:tc>
          <w:tcPr>
            <w:tcW w:w="1822" w:type="dxa"/>
            <w:gridSpan w:val="3"/>
          </w:tcPr>
          <w:p w:rsidR="00184059" w:rsidRDefault="00184059" w:rsidP="00AF6CAC">
            <w:pPr>
              <w:rPr>
                <w:rFonts w:ascii="Arial" w:hAnsi="Arial" w:cs="Arial"/>
                <w:sz w:val="22"/>
                <w:szCs w:val="22"/>
              </w:rPr>
            </w:pPr>
          </w:p>
          <w:p w:rsidR="00FE2D33" w:rsidRPr="000A03AF" w:rsidRDefault="00FE2D33" w:rsidP="00AF6CAC">
            <w:pPr>
              <w:rPr>
                <w:rFonts w:ascii="Arial" w:hAnsi="Arial" w:cs="Arial"/>
                <w:sz w:val="22"/>
                <w:szCs w:val="22"/>
              </w:rPr>
            </w:pPr>
            <w:r w:rsidRPr="000A03AF">
              <w:rPr>
                <w:rFonts w:ascii="Arial" w:hAnsi="Arial" w:cs="Arial"/>
                <w:sz w:val="22"/>
                <w:szCs w:val="22"/>
              </w:rPr>
              <w:t>Klastoets en memo</w:t>
            </w:r>
          </w:p>
          <w:p w:rsidR="00FE2D33" w:rsidRPr="000A03AF" w:rsidRDefault="00FE2D33" w:rsidP="00AF6CAC">
            <w:pPr>
              <w:rPr>
                <w:rFonts w:ascii="Arial" w:hAnsi="Arial" w:cs="Arial"/>
                <w:sz w:val="22"/>
                <w:szCs w:val="22"/>
              </w:rPr>
            </w:pPr>
            <w:r w:rsidRPr="000A03AF">
              <w:rPr>
                <w:rFonts w:ascii="Arial" w:hAnsi="Arial" w:cs="Arial"/>
                <w:sz w:val="22"/>
                <w:szCs w:val="22"/>
              </w:rPr>
              <w:t>LWK 4</w:t>
            </w:r>
          </w:p>
        </w:tc>
        <w:tc>
          <w:tcPr>
            <w:tcW w:w="2997" w:type="dxa"/>
            <w:gridSpan w:val="2"/>
          </w:tcPr>
          <w:p w:rsidR="00184059" w:rsidRDefault="00184059" w:rsidP="00AF6CAC">
            <w:pPr>
              <w:rPr>
                <w:rFonts w:ascii="Arial" w:hAnsi="Arial" w:cs="Arial"/>
                <w:sz w:val="22"/>
                <w:szCs w:val="22"/>
              </w:rPr>
            </w:pPr>
          </w:p>
          <w:p w:rsidR="00FE2D33" w:rsidRPr="000A03AF" w:rsidRDefault="00FE2D33" w:rsidP="00AF6CAC">
            <w:pPr>
              <w:rPr>
                <w:rFonts w:ascii="Arial" w:hAnsi="Arial" w:cs="Arial"/>
                <w:sz w:val="22"/>
                <w:szCs w:val="22"/>
              </w:rPr>
            </w:pPr>
            <w:r w:rsidRPr="000A03AF">
              <w:rPr>
                <w:rFonts w:ascii="Arial" w:hAnsi="Arial" w:cs="Arial"/>
                <w:sz w:val="22"/>
                <w:szCs w:val="22"/>
              </w:rPr>
              <w:t xml:space="preserve">1. Onderwyser assesseer – klastoets en skryf die punte neer. </w:t>
            </w:r>
          </w:p>
          <w:p w:rsidR="00FE2D33" w:rsidRPr="000A03AF" w:rsidRDefault="00FE2D33" w:rsidP="00AF6CAC">
            <w:pPr>
              <w:rPr>
                <w:rFonts w:ascii="Arial" w:hAnsi="Arial" w:cs="Arial"/>
                <w:sz w:val="22"/>
                <w:szCs w:val="22"/>
              </w:rPr>
            </w:pPr>
          </w:p>
        </w:tc>
        <w:tc>
          <w:tcPr>
            <w:tcW w:w="1134" w:type="dxa"/>
            <w:gridSpan w:val="2"/>
          </w:tcPr>
          <w:p w:rsidR="00184059" w:rsidRDefault="00184059" w:rsidP="000A03AF">
            <w:pPr>
              <w:jc w:val="center"/>
              <w:rPr>
                <w:rFonts w:ascii="Arial" w:hAnsi="Arial" w:cs="Arial"/>
                <w:color w:val="FF0000"/>
                <w:sz w:val="22"/>
                <w:szCs w:val="22"/>
              </w:rPr>
            </w:pPr>
          </w:p>
          <w:p w:rsidR="00FE2D33" w:rsidRPr="000A03AF" w:rsidRDefault="00FE2D33" w:rsidP="000A03AF">
            <w:pPr>
              <w:jc w:val="center"/>
              <w:rPr>
                <w:rFonts w:ascii="Arial" w:hAnsi="Arial" w:cs="Arial"/>
                <w:color w:val="FF0000"/>
                <w:sz w:val="22"/>
                <w:szCs w:val="22"/>
              </w:rPr>
            </w:pPr>
            <w:r w:rsidRPr="000A03AF">
              <w:rPr>
                <w:rFonts w:ascii="Arial" w:hAnsi="Arial" w:cs="Arial"/>
                <w:color w:val="FF0000"/>
                <w:sz w:val="22"/>
                <w:szCs w:val="22"/>
              </w:rPr>
              <w:t>1</w:t>
            </w:r>
          </w:p>
          <w:p w:rsidR="00FE2D33" w:rsidRPr="000A03AF" w:rsidRDefault="00FE2D33" w:rsidP="000A03AF">
            <w:pPr>
              <w:jc w:val="center"/>
              <w:rPr>
                <w:rFonts w:ascii="Arial" w:hAnsi="Arial" w:cs="Arial"/>
                <w:color w:val="FF0000"/>
                <w:sz w:val="22"/>
                <w:szCs w:val="22"/>
              </w:rPr>
            </w:pPr>
            <w:r w:rsidRPr="000A03AF">
              <w:rPr>
                <w:rFonts w:ascii="Arial" w:hAnsi="Arial" w:cs="Arial"/>
                <w:color w:val="FF0000"/>
                <w:sz w:val="22"/>
                <w:szCs w:val="22"/>
              </w:rPr>
              <w:t>periode</w:t>
            </w:r>
          </w:p>
        </w:tc>
      </w:tr>
      <w:tr w:rsidR="00FE2D33" w:rsidRPr="000A03AF" w:rsidTr="00184059">
        <w:trPr>
          <w:trHeight w:val="540"/>
        </w:trPr>
        <w:tc>
          <w:tcPr>
            <w:tcW w:w="993" w:type="dxa"/>
            <w:gridSpan w:val="2"/>
            <w:vMerge/>
            <w:shd w:val="clear" w:color="auto" w:fill="00FF00"/>
          </w:tcPr>
          <w:p w:rsidR="00FE2D33" w:rsidRPr="000A03AF" w:rsidRDefault="00FE2D33" w:rsidP="000A03AF">
            <w:pPr>
              <w:jc w:val="center"/>
              <w:rPr>
                <w:rFonts w:ascii="Arial" w:hAnsi="Arial" w:cs="Arial"/>
                <w:sz w:val="22"/>
                <w:szCs w:val="22"/>
              </w:rPr>
            </w:pPr>
          </w:p>
        </w:tc>
        <w:tc>
          <w:tcPr>
            <w:tcW w:w="13608" w:type="dxa"/>
            <w:gridSpan w:val="17"/>
            <w:shd w:val="clear" w:color="auto" w:fill="CCFFFF"/>
          </w:tcPr>
          <w:p w:rsidR="00184059" w:rsidRDefault="00FE2D33" w:rsidP="00BE596E">
            <w:pPr>
              <w:rPr>
                <w:rFonts w:ascii="Arial" w:hAnsi="Arial" w:cs="Arial"/>
                <w:b/>
                <w:sz w:val="22"/>
                <w:szCs w:val="22"/>
              </w:rPr>
            </w:pPr>
            <w:r w:rsidRPr="000A03AF">
              <w:rPr>
                <w:rFonts w:ascii="Arial" w:hAnsi="Arial" w:cs="Arial"/>
                <w:b/>
                <w:sz w:val="22"/>
                <w:szCs w:val="22"/>
              </w:rPr>
              <w:t xml:space="preserve">           </w:t>
            </w:r>
          </w:p>
          <w:p w:rsidR="00FE2D33" w:rsidRPr="000A03AF" w:rsidRDefault="00FE2D33" w:rsidP="00BE596E">
            <w:pPr>
              <w:rPr>
                <w:rFonts w:ascii="Arial" w:hAnsi="Arial" w:cs="Arial"/>
                <w:b/>
                <w:sz w:val="22"/>
                <w:szCs w:val="22"/>
              </w:rPr>
            </w:pPr>
            <w:r w:rsidRPr="000A03AF">
              <w:rPr>
                <w:rFonts w:ascii="Arial" w:hAnsi="Arial" w:cs="Arial"/>
                <w:b/>
                <w:sz w:val="22"/>
                <w:szCs w:val="22"/>
              </w:rPr>
              <w:t xml:space="preserve"> Sien werkskedule                                                                   TAAK 4 MONDELING ONTHOU of gebruik vir LU 4</w:t>
            </w:r>
          </w:p>
          <w:p w:rsidR="00FE2D33" w:rsidRPr="000A03AF" w:rsidRDefault="00FE2D33" w:rsidP="00BE596E">
            <w:pPr>
              <w:rPr>
                <w:rFonts w:ascii="Arial" w:hAnsi="Arial" w:cs="Arial"/>
                <w:sz w:val="22"/>
                <w:szCs w:val="22"/>
              </w:rPr>
            </w:pPr>
          </w:p>
        </w:tc>
        <w:tc>
          <w:tcPr>
            <w:tcW w:w="1134" w:type="dxa"/>
            <w:gridSpan w:val="2"/>
            <w:shd w:val="clear" w:color="auto" w:fill="CCFFFF"/>
          </w:tcPr>
          <w:p w:rsidR="00184059" w:rsidRDefault="00184059" w:rsidP="000A03AF">
            <w:pPr>
              <w:jc w:val="center"/>
              <w:rPr>
                <w:rFonts w:ascii="Arial" w:hAnsi="Arial" w:cs="Arial"/>
                <w:color w:val="FF0000"/>
                <w:sz w:val="22"/>
                <w:szCs w:val="22"/>
              </w:rPr>
            </w:pPr>
          </w:p>
          <w:p w:rsidR="00FE2D33" w:rsidRPr="000A03AF" w:rsidRDefault="00FE2D33" w:rsidP="000A03AF">
            <w:pPr>
              <w:jc w:val="center"/>
              <w:rPr>
                <w:rFonts w:ascii="Arial" w:hAnsi="Arial" w:cs="Arial"/>
                <w:color w:val="FF0000"/>
                <w:sz w:val="22"/>
                <w:szCs w:val="22"/>
              </w:rPr>
            </w:pPr>
            <w:r w:rsidRPr="000A03AF">
              <w:rPr>
                <w:rFonts w:ascii="Arial" w:hAnsi="Arial" w:cs="Arial"/>
                <w:color w:val="FF0000"/>
                <w:sz w:val="22"/>
                <w:szCs w:val="22"/>
              </w:rPr>
              <w:t>1</w:t>
            </w:r>
          </w:p>
          <w:p w:rsidR="00FE2D33" w:rsidRPr="000A03AF" w:rsidRDefault="00FE2D33" w:rsidP="000A03AF">
            <w:pPr>
              <w:jc w:val="center"/>
              <w:rPr>
                <w:rFonts w:ascii="Arial" w:hAnsi="Arial" w:cs="Arial"/>
                <w:color w:val="FF0000"/>
                <w:sz w:val="22"/>
                <w:szCs w:val="22"/>
              </w:rPr>
            </w:pPr>
            <w:r w:rsidRPr="000A03AF">
              <w:rPr>
                <w:rFonts w:ascii="Arial" w:hAnsi="Arial" w:cs="Arial"/>
                <w:color w:val="FF0000"/>
                <w:sz w:val="22"/>
                <w:szCs w:val="22"/>
              </w:rPr>
              <w:t>periode</w:t>
            </w:r>
          </w:p>
        </w:tc>
      </w:tr>
    </w:tbl>
    <w:p w:rsidR="006B4CD5" w:rsidRPr="001B3ABA" w:rsidRDefault="006B4CD5" w:rsidP="00756BA5">
      <w:pPr>
        <w:rPr>
          <w:rFonts w:ascii="Arial" w:hAnsi="Arial" w:cs="Arial"/>
          <w:b/>
          <w:sz w:val="20"/>
          <w:szCs w:val="20"/>
        </w:rPr>
      </w:pPr>
    </w:p>
    <w:tbl>
      <w:tblPr>
        <w:tblW w:w="155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993"/>
        <w:gridCol w:w="992"/>
        <w:gridCol w:w="1985"/>
        <w:gridCol w:w="1984"/>
        <w:gridCol w:w="3544"/>
        <w:gridCol w:w="2126"/>
        <w:gridCol w:w="2866"/>
        <w:gridCol w:w="1100"/>
      </w:tblGrid>
      <w:tr w:rsidR="00FE2D33" w:rsidRPr="000A03AF" w:rsidTr="000A03AF">
        <w:trPr>
          <w:trHeight w:val="1000"/>
        </w:trPr>
        <w:tc>
          <w:tcPr>
            <w:tcW w:w="993" w:type="dxa"/>
            <w:shd w:val="clear" w:color="auto" w:fill="D9D9D9"/>
          </w:tcPr>
          <w:p w:rsidR="00FE2D33" w:rsidRPr="000A03AF" w:rsidRDefault="00FE2D33" w:rsidP="00AF6CAC">
            <w:pPr>
              <w:rPr>
                <w:rFonts w:ascii="Arial" w:hAnsi="Arial" w:cs="Arial"/>
                <w:b/>
                <w:sz w:val="22"/>
                <w:szCs w:val="22"/>
              </w:rPr>
            </w:pPr>
            <w:r w:rsidRPr="000A03AF">
              <w:rPr>
                <w:rFonts w:ascii="Arial" w:hAnsi="Arial" w:cs="Arial"/>
                <w:b/>
                <w:sz w:val="22"/>
                <w:szCs w:val="22"/>
              </w:rPr>
              <w:lastRenderedPageBreak/>
              <w:t>WEEK</w:t>
            </w:r>
          </w:p>
        </w:tc>
        <w:tc>
          <w:tcPr>
            <w:tcW w:w="992" w:type="dxa"/>
            <w:shd w:val="clear" w:color="auto" w:fill="D9D9D9"/>
          </w:tcPr>
          <w:p w:rsidR="00FE2D33" w:rsidRPr="000A03AF" w:rsidRDefault="00FE2D33" w:rsidP="00AF6CAC">
            <w:pPr>
              <w:rPr>
                <w:rFonts w:ascii="Arial" w:hAnsi="Arial" w:cs="Arial"/>
                <w:b/>
                <w:sz w:val="22"/>
                <w:szCs w:val="22"/>
              </w:rPr>
            </w:pPr>
            <w:r w:rsidRPr="000A03AF">
              <w:rPr>
                <w:rFonts w:ascii="Arial" w:hAnsi="Arial" w:cs="Arial"/>
                <w:b/>
                <w:sz w:val="22"/>
                <w:szCs w:val="22"/>
              </w:rPr>
              <w:t>LU’S</w:t>
            </w:r>
          </w:p>
        </w:tc>
        <w:tc>
          <w:tcPr>
            <w:tcW w:w="1985" w:type="dxa"/>
            <w:shd w:val="clear" w:color="auto" w:fill="D9D9D9"/>
          </w:tcPr>
          <w:p w:rsidR="00FE2D33" w:rsidRPr="000A03AF" w:rsidRDefault="00FE2D33" w:rsidP="00AF6CAC">
            <w:pPr>
              <w:rPr>
                <w:rFonts w:ascii="Arial" w:hAnsi="Arial" w:cs="Arial"/>
                <w:b/>
                <w:sz w:val="22"/>
                <w:szCs w:val="22"/>
              </w:rPr>
            </w:pPr>
            <w:r w:rsidRPr="000A03AF">
              <w:rPr>
                <w:rFonts w:ascii="Arial" w:hAnsi="Arial" w:cs="Arial"/>
                <w:b/>
                <w:sz w:val="22"/>
                <w:szCs w:val="22"/>
              </w:rPr>
              <w:t>LEERMETODE</w:t>
            </w:r>
          </w:p>
        </w:tc>
        <w:tc>
          <w:tcPr>
            <w:tcW w:w="1984" w:type="dxa"/>
            <w:shd w:val="clear" w:color="auto" w:fill="D9D9D9"/>
          </w:tcPr>
          <w:p w:rsidR="00FE2D33" w:rsidRPr="000A03AF" w:rsidRDefault="00FE2D33" w:rsidP="00AF6CAC">
            <w:pPr>
              <w:rPr>
                <w:rFonts w:ascii="Arial" w:hAnsi="Arial" w:cs="Arial"/>
                <w:b/>
                <w:sz w:val="22"/>
                <w:szCs w:val="22"/>
              </w:rPr>
            </w:pPr>
            <w:r w:rsidRPr="000A03AF">
              <w:rPr>
                <w:rFonts w:ascii="Arial" w:hAnsi="Arial" w:cs="Arial"/>
                <w:b/>
                <w:sz w:val="22"/>
                <w:szCs w:val="22"/>
              </w:rPr>
              <w:t>ASSESSERING-</w:t>
            </w:r>
          </w:p>
          <w:p w:rsidR="00FE2D33" w:rsidRPr="000A03AF" w:rsidRDefault="00FE2D33" w:rsidP="00AF6CAC">
            <w:pPr>
              <w:rPr>
                <w:rFonts w:ascii="Arial" w:hAnsi="Arial" w:cs="Arial"/>
                <w:b/>
                <w:sz w:val="22"/>
                <w:szCs w:val="22"/>
              </w:rPr>
            </w:pPr>
            <w:r w:rsidRPr="000A03AF">
              <w:rPr>
                <w:rFonts w:ascii="Arial" w:hAnsi="Arial" w:cs="Arial"/>
                <w:b/>
                <w:sz w:val="22"/>
                <w:szCs w:val="22"/>
              </w:rPr>
              <w:t>STANDAARDE</w:t>
            </w:r>
          </w:p>
        </w:tc>
        <w:tc>
          <w:tcPr>
            <w:tcW w:w="3544" w:type="dxa"/>
            <w:shd w:val="clear" w:color="auto" w:fill="D9D9D9"/>
          </w:tcPr>
          <w:p w:rsidR="00FE2D33" w:rsidRPr="000A03AF" w:rsidRDefault="00FE2D33" w:rsidP="00AF6CAC">
            <w:pPr>
              <w:rPr>
                <w:rFonts w:ascii="Arial" w:hAnsi="Arial" w:cs="Arial"/>
                <w:b/>
                <w:sz w:val="22"/>
                <w:szCs w:val="22"/>
              </w:rPr>
            </w:pPr>
            <w:r w:rsidRPr="000A03AF">
              <w:rPr>
                <w:rFonts w:ascii="Arial" w:hAnsi="Arial" w:cs="Arial"/>
                <w:b/>
                <w:sz w:val="22"/>
                <w:szCs w:val="22"/>
              </w:rPr>
              <w:t>OPSOMMING VAN AKTIWITEITE TYDENS LESPERIODE</w:t>
            </w:r>
          </w:p>
        </w:tc>
        <w:tc>
          <w:tcPr>
            <w:tcW w:w="2126" w:type="dxa"/>
            <w:shd w:val="clear" w:color="auto" w:fill="D9D9D9"/>
          </w:tcPr>
          <w:p w:rsidR="00FE2D33" w:rsidRPr="000A03AF" w:rsidRDefault="00FE2D33" w:rsidP="00AF6CAC">
            <w:pPr>
              <w:rPr>
                <w:rFonts w:ascii="Arial" w:hAnsi="Arial" w:cs="Arial"/>
                <w:b/>
                <w:sz w:val="22"/>
                <w:szCs w:val="22"/>
              </w:rPr>
            </w:pPr>
            <w:r w:rsidRPr="000A03AF">
              <w:rPr>
                <w:rFonts w:ascii="Arial" w:hAnsi="Arial" w:cs="Arial"/>
                <w:b/>
                <w:sz w:val="22"/>
                <w:szCs w:val="22"/>
              </w:rPr>
              <w:t>BRONNE/</w:t>
            </w:r>
          </w:p>
          <w:p w:rsidR="00FE2D33" w:rsidRPr="000A03AF" w:rsidRDefault="00FE2D33" w:rsidP="00AF6CAC">
            <w:pPr>
              <w:rPr>
                <w:rFonts w:ascii="Arial" w:hAnsi="Arial" w:cs="Arial"/>
                <w:b/>
                <w:sz w:val="22"/>
                <w:szCs w:val="22"/>
              </w:rPr>
            </w:pPr>
            <w:r w:rsidRPr="000A03AF">
              <w:rPr>
                <w:rFonts w:ascii="Arial" w:hAnsi="Arial" w:cs="Arial"/>
                <w:b/>
                <w:sz w:val="22"/>
                <w:szCs w:val="22"/>
              </w:rPr>
              <w:t>HULPMIDDELS</w:t>
            </w:r>
          </w:p>
        </w:tc>
        <w:tc>
          <w:tcPr>
            <w:tcW w:w="2866" w:type="dxa"/>
            <w:shd w:val="clear" w:color="auto" w:fill="D9D9D9"/>
          </w:tcPr>
          <w:p w:rsidR="00FE2D33" w:rsidRPr="000A03AF" w:rsidRDefault="00FE2D33" w:rsidP="000A03AF">
            <w:pPr>
              <w:jc w:val="center"/>
              <w:rPr>
                <w:rFonts w:ascii="Arial" w:hAnsi="Arial" w:cs="Arial"/>
                <w:b/>
                <w:sz w:val="22"/>
                <w:szCs w:val="22"/>
              </w:rPr>
            </w:pPr>
            <w:r w:rsidRPr="000A03AF">
              <w:rPr>
                <w:rFonts w:ascii="Arial" w:hAnsi="Arial" w:cs="Arial"/>
                <w:b/>
                <w:sz w:val="22"/>
                <w:szCs w:val="22"/>
              </w:rPr>
              <w:t>TIPE ASSESSERING-</w:t>
            </w:r>
          </w:p>
          <w:p w:rsidR="00FE2D33" w:rsidRPr="000A03AF" w:rsidRDefault="00FE2D33" w:rsidP="000A03AF">
            <w:pPr>
              <w:jc w:val="center"/>
              <w:rPr>
                <w:rFonts w:ascii="Arial" w:hAnsi="Arial" w:cs="Arial"/>
                <w:b/>
                <w:sz w:val="22"/>
                <w:szCs w:val="22"/>
              </w:rPr>
            </w:pPr>
            <w:r w:rsidRPr="000A03AF">
              <w:rPr>
                <w:rFonts w:ascii="Arial" w:hAnsi="Arial" w:cs="Arial"/>
                <w:b/>
                <w:sz w:val="22"/>
                <w:szCs w:val="22"/>
              </w:rPr>
              <w:t>GETUIENIS WAT GEPRODUSEER MOET WORD</w:t>
            </w:r>
          </w:p>
        </w:tc>
        <w:tc>
          <w:tcPr>
            <w:tcW w:w="1100" w:type="dxa"/>
            <w:shd w:val="clear" w:color="auto" w:fill="D9D9D9"/>
          </w:tcPr>
          <w:p w:rsidR="00FE2D33" w:rsidRPr="000A03AF" w:rsidRDefault="00FE2D33" w:rsidP="00AF6CAC">
            <w:pPr>
              <w:rPr>
                <w:rFonts w:ascii="Arial" w:hAnsi="Arial" w:cs="Arial"/>
                <w:b/>
                <w:sz w:val="22"/>
                <w:szCs w:val="22"/>
              </w:rPr>
            </w:pPr>
            <w:r w:rsidRPr="000A03AF">
              <w:rPr>
                <w:rFonts w:ascii="Arial" w:hAnsi="Arial" w:cs="Arial"/>
                <w:b/>
                <w:sz w:val="22"/>
                <w:szCs w:val="22"/>
              </w:rPr>
              <w:t>TYDS-</w:t>
            </w:r>
          </w:p>
          <w:p w:rsidR="00FE2D33" w:rsidRPr="000A03AF" w:rsidRDefault="00FE2D33" w:rsidP="00AF6CAC">
            <w:pPr>
              <w:rPr>
                <w:rFonts w:ascii="Arial" w:hAnsi="Arial" w:cs="Arial"/>
                <w:b/>
                <w:sz w:val="22"/>
                <w:szCs w:val="22"/>
              </w:rPr>
            </w:pPr>
            <w:r w:rsidRPr="000A03AF">
              <w:rPr>
                <w:rFonts w:ascii="Arial" w:hAnsi="Arial" w:cs="Arial"/>
                <w:b/>
                <w:sz w:val="22"/>
                <w:szCs w:val="22"/>
              </w:rPr>
              <w:t>DUUR</w:t>
            </w:r>
          </w:p>
        </w:tc>
      </w:tr>
      <w:tr w:rsidR="00861C94" w:rsidRPr="000A03AF" w:rsidTr="000A03AF">
        <w:trPr>
          <w:trHeight w:val="1514"/>
        </w:trPr>
        <w:tc>
          <w:tcPr>
            <w:tcW w:w="993" w:type="dxa"/>
            <w:vMerge w:val="restart"/>
            <w:shd w:val="clear" w:color="auto" w:fill="99CCFF"/>
          </w:tcPr>
          <w:p w:rsidR="00861C94" w:rsidRPr="000A03AF" w:rsidRDefault="00861C94" w:rsidP="000A03AF">
            <w:pPr>
              <w:jc w:val="center"/>
              <w:rPr>
                <w:rFonts w:ascii="Arial" w:hAnsi="Arial" w:cs="Arial"/>
                <w:b/>
                <w:sz w:val="22"/>
                <w:szCs w:val="22"/>
              </w:rPr>
            </w:pPr>
          </w:p>
          <w:p w:rsidR="00861C94" w:rsidRPr="000A03AF" w:rsidRDefault="00861C94" w:rsidP="000A03AF">
            <w:pPr>
              <w:jc w:val="center"/>
              <w:rPr>
                <w:rFonts w:ascii="Arial" w:hAnsi="Arial" w:cs="Arial"/>
                <w:b/>
                <w:sz w:val="22"/>
                <w:szCs w:val="22"/>
              </w:rPr>
            </w:pPr>
          </w:p>
          <w:p w:rsidR="00861C94" w:rsidRPr="000A03AF" w:rsidRDefault="00861C94" w:rsidP="000A03AF">
            <w:pPr>
              <w:jc w:val="center"/>
              <w:rPr>
                <w:rFonts w:ascii="Arial" w:hAnsi="Arial" w:cs="Arial"/>
                <w:b/>
                <w:sz w:val="22"/>
                <w:szCs w:val="22"/>
              </w:rPr>
            </w:pPr>
          </w:p>
          <w:p w:rsidR="00861C94" w:rsidRPr="000A03AF" w:rsidRDefault="00861C94" w:rsidP="000A03AF">
            <w:pPr>
              <w:jc w:val="center"/>
              <w:rPr>
                <w:rFonts w:ascii="Arial" w:hAnsi="Arial" w:cs="Arial"/>
                <w:b/>
                <w:sz w:val="22"/>
                <w:szCs w:val="22"/>
              </w:rPr>
            </w:pPr>
          </w:p>
          <w:p w:rsidR="00861C94" w:rsidRPr="000A03AF" w:rsidRDefault="00861C94" w:rsidP="000A03AF">
            <w:pPr>
              <w:jc w:val="center"/>
              <w:rPr>
                <w:rFonts w:ascii="Arial" w:hAnsi="Arial" w:cs="Arial"/>
                <w:b/>
                <w:sz w:val="22"/>
                <w:szCs w:val="22"/>
              </w:rPr>
            </w:pPr>
          </w:p>
          <w:p w:rsidR="00861C94" w:rsidRPr="000A03AF" w:rsidRDefault="00861C94" w:rsidP="000A03AF">
            <w:pPr>
              <w:jc w:val="center"/>
              <w:rPr>
                <w:rFonts w:ascii="Arial" w:hAnsi="Arial" w:cs="Arial"/>
                <w:b/>
                <w:sz w:val="22"/>
                <w:szCs w:val="22"/>
              </w:rPr>
            </w:pPr>
          </w:p>
          <w:p w:rsidR="00861C94" w:rsidRPr="000A03AF" w:rsidRDefault="00861C94" w:rsidP="000A03AF">
            <w:pPr>
              <w:jc w:val="center"/>
              <w:rPr>
                <w:rFonts w:ascii="Arial" w:hAnsi="Arial" w:cs="Arial"/>
                <w:b/>
                <w:sz w:val="22"/>
                <w:szCs w:val="22"/>
              </w:rPr>
            </w:pPr>
          </w:p>
          <w:p w:rsidR="00861C94" w:rsidRPr="000A03AF" w:rsidRDefault="00861C94" w:rsidP="000A03AF">
            <w:pPr>
              <w:jc w:val="center"/>
              <w:rPr>
                <w:rFonts w:ascii="Arial" w:hAnsi="Arial" w:cs="Arial"/>
                <w:b/>
                <w:sz w:val="22"/>
                <w:szCs w:val="22"/>
              </w:rPr>
            </w:pPr>
          </w:p>
          <w:p w:rsidR="00861C94" w:rsidRPr="000A03AF" w:rsidRDefault="00861C94" w:rsidP="000A03AF">
            <w:pPr>
              <w:jc w:val="center"/>
              <w:rPr>
                <w:rFonts w:ascii="Arial" w:hAnsi="Arial" w:cs="Arial"/>
                <w:b/>
                <w:sz w:val="22"/>
                <w:szCs w:val="22"/>
              </w:rPr>
            </w:pPr>
          </w:p>
          <w:p w:rsidR="00861C94" w:rsidRPr="000A03AF" w:rsidRDefault="00861C94" w:rsidP="000A03AF">
            <w:pPr>
              <w:jc w:val="center"/>
              <w:rPr>
                <w:rFonts w:ascii="Arial" w:hAnsi="Arial" w:cs="Arial"/>
                <w:sz w:val="22"/>
                <w:szCs w:val="22"/>
              </w:rPr>
            </w:pPr>
            <w:r w:rsidRPr="000A03AF">
              <w:rPr>
                <w:rFonts w:ascii="Arial" w:hAnsi="Arial" w:cs="Arial"/>
                <w:sz w:val="22"/>
                <w:szCs w:val="22"/>
              </w:rPr>
              <w:t>5</w:t>
            </w:r>
          </w:p>
        </w:tc>
        <w:tc>
          <w:tcPr>
            <w:tcW w:w="992" w:type="dxa"/>
            <w:vMerge w:val="restart"/>
          </w:tcPr>
          <w:p w:rsidR="00861C94" w:rsidRPr="000A03AF" w:rsidRDefault="00861C94" w:rsidP="000A03AF">
            <w:pPr>
              <w:jc w:val="center"/>
              <w:rPr>
                <w:rFonts w:ascii="Arial" w:hAnsi="Arial" w:cs="Arial"/>
                <w:sz w:val="22"/>
                <w:szCs w:val="22"/>
              </w:rPr>
            </w:pPr>
          </w:p>
          <w:p w:rsidR="00861C94" w:rsidRPr="000A03AF" w:rsidRDefault="00861C94" w:rsidP="000A03AF">
            <w:pPr>
              <w:jc w:val="center"/>
              <w:rPr>
                <w:rFonts w:ascii="Arial" w:hAnsi="Arial" w:cs="Arial"/>
                <w:sz w:val="22"/>
                <w:szCs w:val="22"/>
              </w:rPr>
            </w:pPr>
          </w:p>
          <w:p w:rsidR="00861C94" w:rsidRPr="000A03AF" w:rsidRDefault="00861C94" w:rsidP="000A03AF">
            <w:pPr>
              <w:jc w:val="center"/>
              <w:rPr>
                <w:rFonts w:ascii="Arial" w:hAnsi="Arial" w:cs="Arial"/>
                <w:sz w:val="22"/>
                <w:szCs w:val="22"/>
              </w:rPr>
            </w:pPr>
          </w:p>
          <w:p w:rsidR="00861C94" w:rsidRPr="000A03AF" w:rsidRDefault="00861C94" w:rsidP="000A03AF">
            <w:pPr>
              <w:jc w:val="center"/>
              <w:rPr>
                <w:rFonts w:ascii="Arial" w:hAnsi="Arial" w:cs="Arial"/>
                <w:sz w:val="22"/>
                <w:szCs w:val="22"/>
              </w:rPr>
            </w:pPr>
          </w:p>
          <w:p w:rsidR="00861C94" w:rsidRPr="000A03AF" w:rsidRDefault="00861C94" w:rsidP="000A03AF">
            <w:pPr>
              <w:jc w:val="center"/>
              <w:rPr>
                <w:rFonts w:ascii="Arial" w:hAnsi="Arial" w:cs="Arial"/>
                <w:sz w:val="22"/>
                <w:szCs w:val="22"/>
              </w:rPr>
            </w:pPr>
          </w:p>
          <w:p w:rsidR="00861C94" w:rsidRPr="000A03AF" w:rsidRDefault="00861C94" w:rsidP="000A03AF">
            <w:pPr>
              <w:jc w:val="center"/>
              <w:rPr>
                <w:rFonts w:ascii="Arial" w:hAnsi="Arial" w:cs="Arial"/>
                <w:sz w:val="22"/>
                <w:szCs w:val="22"/>
              </w:rPr>
            </w:pPr>
          </w:p>
          <w:p w:rsidR="00861C94" w:rsidRPr="000A03AF" w:rsidRDefault="00861C94" w:rsidP="000A03AF">
            <w:pPr>
              <w:jc w:val="center"/>
              <w:rPr>
                <w:rFonts w:ascii="Arial" w:hAnsi="Arial" w:cs="Arial"/>
                <w:sz w:val="22"/>
                <w:szCs w:val="22"/>
              </w:rPr>
            </w:pPr>
          </w:p>
          <w:p w:rsidR="00861C94" w:rsidRPr="000A03AF" w:rsidRDefault="00861C94" w:rsidP="000A03AF">
            <w:pPr>
              <w:jc w:val="center"/>
              <w:rPr>
                <w:rFonts w:ascii="Arial" w:hAnsi="Arial" w:cs="Arial"/>
                <w:sz w:val="22"/>
                <w:szCs w:val="22"/>
              </w:rPr>
            </w:pPr>
          </w:p>
          <w:p w:rsidR="00861C94" w:rsidRPr="000A03AF" w:rsidRDefault="00861C94" w:rsidP="000A03AF">
            <w:pPr>
              <w:jc w:val="center"/>
              <w:rPr>
                <w:rFonts w:ascii="Arial" w:hAnsi="Arial" w:cs="Arial"/>
                <w:b/>
                <w:sz w:val="22"/>
                <w:szCs w:val="22"/>
              </w:rPr>
            </w:pPr>
          </w:p>
          <w:p w:rsidR="00861C94" w:rsidRPr="000A03AF" w:rsidRDefault="00861C94" w:rsidP="000A03AF">
            <w:pPr>
              <w:jc w:val="center"/>
              <w:rPr>
                <w:rFonts w:ascii="Arial" w:hAnsi="Arial" w:cs="Arial"/>
                <w:b/>
                <w:sz w:val="22"/>
                <w:szCs w:val="22"/>
              </w:rPr>
            </w:pPr>
            <w:r w:rsidRPr="000A03AF">
              <w:rPr>
                <w:rFonts w:ascii="Arial" w:hAnsi="Arial" w:cs="Arial"/>
                <w:b/>
                <w:sz w:val="22"/>
                <w:szCs w:val="22"/>
              </w:rPr>
              <w:t>2</w:t>
            </w:r>
          </w:p>
        </w:tc>
        <w:tc>
          <w:tcPr>
            <w:tcW w:w="1985" w:type="dxa"/>
          </w:tcPr>
          <w:p w:rsidR="00861C94" w:rsidRPr="000A03AF" w:rsidRDefault="00861C94" w:rsidP="00AF6CAC">
            <w:pPr>
              <w:rPr>
                <w:rFonts w:ascii="Arial" w:hAnsi="Arial" w:cs="Arial"/>
                <w:sz w:val="22"/>
                <w:szCs w:val="22"/>
              </w:rPr>
            </w:pPr>
          </w:p>
          <w:p w:rsidR="00861C94" w:rsidRPr="000A03AF" w:rsidRDefault="00861C94" w:rsidP="00AF6CAC">
            <w:pPr>
              <w:rPr>
                <w:rFonts w:ascii="Arial" w:hAnsi="Arial" w:cs="Arial"/>
                <w:sz w:val="22"/>
                <w:szCs w:val="22"/>
              </w:rPr>
            </w:pPr>
            <w:r w:rsidRPr="000A03AF">
              <w:rPr>
                <w:rFonts w:ascii="Arial" w:hAnsi="Arial" w:cs="Arial"/>
                <w:sz w:val="22"/>
                <w:szCs w:val="22"/>
              </w:rPr>
              <w:t xml:space="preserve">Teksgebaseerde </w:t>
            </w:r>
          </w:p>
          <w:p w:rsidR="00861C94" w:rsidRPr="000A03AF" w:rsidRDefault="00861C94" w:rsidP="00AF6CAC">
            <w:pPr>
              <w:rPr>
                <w:rFonts w:ascii="Arial" w:hAnsi="Arial" w:cs="Arial"/>
                <w:sz w:val="22"/>
                <w:szCs w:val="22"/>
              </w:rPr>
            </w:pPr>
            <w:r w:rsidRPr="000A03AF">
              <w:rPr>
                <w:rFonts w:ascii="Arial" w:hAnsi="Arial" w:cs="Arial"/>
                <w:sz w:val="22"/>
                <w:szCs w:val="22"/>
              </w:rPr>
              <w:t>Lees en ontleed;</w:t>
            </w:r>
          </w:p>
          <w:p w:rsidR="00861C94" w:rsidRPr="000A03AF" w:rsidRDefault="00861C94" w:rsidP="00AF6CAC">
            <w:pPr>
              <w:rPr>
                <w:rFonts w:ascii="Arial" w:hAnsi="Arial" w:cs="Arial"/>
                <w:sz w:val="22"/>
                <w:szCs w:val="22"/>
              </w:rPr>
            </w:pPr>
            <w:r w:rsidRPr="000A03AF">
              <w:rPr>
                <w:rFonts w:ascii="Arial" w:hAnsi="Arial" w:cs="Arial"/>
                <w:sz w:val="22"/>
                <w:szCs w:val="22"/>
              </w:rPr>
              <w:t xml:space="preserve">Hardop lees en klasgesprek. </w:t>
            </w:r>
          </w:p>
          <w:p w:rsidR="00861C94" w:rsidRPr="000A03AF" w:rsidRDefault="00861C94" w:rsidP="00AF6CAC">
            <w:pPr>
              <w:rPr>
                <w:rFonts w:ascii="Arial" w:hAnsi="Arial" w:cs="Arial"/>
                <w:sz w:val="22"/>
                <w:szCs w:val="22"/>
              </w:rPr>
            </w:pPr>
          </w:p>
        </w:tc>
        <w:tc>
          <w:tcPr>
            <w:tcW w:w="1984" w:type="dxa"/>
          </w:tcPr>
          <w:p w:rsidR="00861C94" w:rsidRPr="000A03AF" w:rsidRDefault="00861C94" w:rsidP="00AF6CAC">
            <w:pPr>
              <w:rPr>
                <w:rFonts w:ascii="Arial" w:hAnsi="Arial" w:cs="Arial"/>
                <w:sz w:val="22"/>
                <w:szCs w:val="22"/>
              </w:rPr>
            </w:pPr>
          </w:p>
          <w:p w:rsidR="00861C94" w:rsidRPr="000A03AF" w:rsidRDefault="00861C94" w:rsidP="00AF6CAC">
            <w:pPr>
              <w:rPr>
                <w:rFonts w:ascii="Arial" w:hAnsi="Arial" w:cs="Arial"/>
                <w:sz w:val="22"/>
                <w:szCs w:val="22"/>
              </w:rPr>
            </w:pPr>
            <w:r w:rsidRPr="000A03AF">
              <w:rPr>
                <w:rFonts w:ascii="Arial" w:hAnsi="Arial" w:cs="Arial"/>
                <w:sz w:val="22"/>
                <w:szCs w:val="22"/>
              </w:rPr>
              <w:t>2.1.4; 2.1.6; 2.1.7; 2.2.1; 2.2.4; 2.2.7; 2.2.8; 2.4.2.1</w:t>
            </w:r>
          </w:p>
          <w:p w:rsidR="00861C94" w:rsidRPr="000A03AF" w:rsidRDefault="00861C94" w:rsidP="00AF6CAC">
            <w:pPr>
              <w:rPr>
                <w:rFonts w:ascii="Arial" w:hAnsi="Arial" w:cs="Arial"/>
                <w:sz w:val="22"/>
                <w:szCs w:val="22"/>
              </w:rPr>
            </w:pPr>
          </w:p>
          <w:p w:rsidR="00861C94" w:rsidRPr="000A03AF" w:rsidRDefault="00861C94" w:rsidP="00AF6CAC">
            <w:pPr>
              <w:rPr>
                <w:rFonts w:ascii="Arial" w:hAnsi="Arial" w:cs="Arial"/>
                <w:sz w:val="22"/>
                <w:szCs w:val="22"/>
              </w:rPr>
            </w:pPr>
          </w:p>
        </w:tc>
        <w:tc>
          <w:tcPr>
            <w:tcW w:w="3544" w:type="dxa"/>
          </w:tcPr>
          <w:p w:rsidR="00184059" w:rsidRDefault="00184059" w:rsidP="00AF6CAC">
            <w:pPr>
              <w:rPr>
                <w:rFonts w:ascii="Arial" w:hAnsi="Arial" w:cs="Arial"/>
                <w:sz w:val="22"/>
                <w:szCs w:val="22"/>
              </w:rPr>
            </w:pPr>
          </w:p>
          <w:p w:rsidR="00861C94" w:rsidRPr="000A03AF" w:rsidRDefault="00861C94" w:rsidP="00AF6CAC">
            <w:pPr>
              <w:rPr>
                <w:rFonts w:ascii="Arial" w:hAnsi="Arial" w:cs="Arial"/>
                <w:sz w:val="22"/>
                <w:szCs w:val="22"/>
              </w:rPr>
            </w:pPr>
            <w:r w:rsidRPr="000A03AF">
              <w:rPr>
                <w:rFonts w:ascii="Arial" w:hAnsi="Arial" w:cs="Arial"/>
                <w:sz w:val="22"/>
                <w:szCs w:val="22"/>
              </w:rPr>
              <w:t xml:space="preserve">1. Hardop lees – </w:t>
            </w:r>
            <w:r w:rsidRPr="000A03AF">
              <w:rPr>
                <w:rFonts w:ascii="Arial" w:hAnsi="Arial" w:cs="Arial"/>
                <w:color w:val="0000FF"/>
                <w:sz w:val="22"/>
                <w:szCs w:val="22"/>
              </w:rPr>
              <w:t xml:space="preserve">TAAK 3 </w:t>
            </w:r>
            <w:r w:rsidRPr="000A03AF">
              <w:rPr>
                <w:rFonts w:ascii="Arial" w:hAnsi="Arial" w:cs="Arial"/>
                <w:sz w:val="22"/>
                <w:szCs w:val="22"/>
              </w:rPr>
              <w:t>– 10 leerders per periode. Voltooi TAAK 3</w:t>
            </w:r>
          </w:p>
          <w:p w:rsidR="00861C94" w:rsidRPr="000A03AF" w:rsidRDefault="00861C94" w:rsidP="00AF6CAC">
            <w:pPr>
              <w:rPr>
                <w:rFonts w:ascii="Arial" w:hAnsi="Arial" w:cs="Arial"/>
                <w:sz w:val="22"/>
                <w:szCs w:val="22"/>
              </w:rPr>
            </w:pPr>
            <w:r w:rsidRPr="000A03AF">
              <w:rPr>
                <w:rFonts w:ascii="Arial" w:hAnsi="Arial" w:cs="Arial"/>
                <w:sz w:val="22"/>
                <w:szCs w:val="22"/>
              </w:rPr>
              <w:t xml:space="preserve">2. Leerders vul </w:t>
            </w:r>
            <w:r w:rsidRPr="000A03AF">
              <w:rPr>
                <w:rFonts w:ascii="Arial" w:hAnsi="Arial" w:cs="Arial"/>
                <w:b/>
                <w:sz w:val="22"/>
                <w:szCs w:val="22"/>
              </w:rPr>
              <w:t>LWK 4</w:t>
            </w:r>
            <w:r w:rsidRPr="000A03AF">
              <w:rPr>
                <w:rFonts w:ascii="Arial" w:hAnsi="Arial" w:cs="Arial"/>
                <w:sz w:val="22"/>
                <w:szCs w:val="22"/>
              </w:rPr>
              <w:t xml:space="preserve"> in terwyl daar gelees word.</w:t>
            </w:r>
          </w:p>
          <w:p w:rsidR="00861C94" w:rsidRPr="000A03AF" w:rsidRDefault="00861C94" w:rsidP="00AF6CAC">
            <w:pPr>
              <w:rPr>
                <w:rFonts w:ascii="Arial" w:hAnsi="Arial" w:cs="Arial"/>
                <w:sz w:val="22"/>
                <w:szCs w:val="22"/>
              </w:rPr>
            </w:pPr>
          </w:p>
          <w:p w:rsidR="00861C94" w:rsidRPr="000A03AF" w:rsidRDefault="00861C94" w:rsidP="000A03AF">
            <w:pPr>
              <w:ind w:firstLine="720"/>
              <w:rPr>
                <w:rFonts w:ascii="Arial" w:hAnsi="Arial" w:cs="Arial"/>
                <w:sz w:val="22"/>
                <w:szCs w:val="22"/>
              </w:rPr>
            </w:pPr>
          </w:p>
        </w:tc>
        <w:tc>
          <w:tcPr>
            <w:tcW w:w="2126" w:type="dxa"/>
          </w:tcPr>
          <w:p w:rsidR="00184059" w:rsidRDefault="00184059" w:rsidP="00AF6CAC">
            <w:pPr>
              <w:rPr>
                <w:rFonts w:ascii="Arial" w:hAnsi="Arial" w:cs="Arial"/>
                <w:sz w:val="22"/>
                <w:szCs w:val="22"/>
              </w:rPr>
            </w:pPr>
          </w:p>
          <w:p w:rsidR="00861C94" w:rsidRPr="000A03AF" w:rsidRDefault="00861C94" w:rsidP="00AF6CAC">
            <w:pPr>
              <w:rPr>
                <w:rFonts w:ascii="Arial" w:hAnsi="Arial" w:cs="Arial"/>
                <w:sz w:val="22"/>
                <w:szCs w:val="22"/>
              </w:rPr>
            </w:pPr>
            <w:r w:rsidRPr="000A03AF">
              <w:rPr>
                <w:rFonts w:ascii="Arial" w:hAnsi="Arial" w:cs="Arial"/>
                <w:sz w:val="22"/>
                <w:szCs w:val="22"/>
              </w:rPr>
              <w:t xml:space="preserve">Roman </w:t>
            </w:r>
          </w:p>
          <w:p w:rsidR="00861C94" w:rsidRPr="000A03AF" w:rsidRDefault="00861C94" w:rsidP="00AF6CAC">
            <w:pPr>
              <w:rPr>
                <w:rFonts w:ascii="Arial" w:hAnsi="Arial" w:cs="Arial"/>
                <w:sz w:val="22"/>
                <w:szCs w:val="22"/>
              </w:rPr>
            </w:pPr>
            <w:r w:rsidRPr="000A03AF">
              <w:rPr>
                <w:rFonts w:ascii="Arial" w:hAnsi="Arial" w:cs="Arial"/>
                <w:sz w:val="22"/>
                <w:szCs w:val="22"/>
              </w:rPr>
              <w:t>Assesseringstabel vir hardop lees</w:t>
            </w:r>
          </w:p>
        </w:tc>
        <w:tc>
          <w:tcPr>
            <w:tcW w:w="2866" w:type="dxa"/>
          </w:tcPr>
          <w:p w:rsidR="00184059" w:rsidRDefault="00184059" w:rsidP="00AF6CAC">
            <w:pPr>
              <w:rPr>
                <w:rFonts w:ascii="Arial" w:hAnsi="Arial" w:cs="Arial"/>
                <w:sz w:val="22"/>
                <w:szCs w:val="22"/>
              </w:rPr>
            </w:pPr>
          </w:p>
          <w:p w:rsidR="00861C94" w:rsidRPr="000A03AF" w:rsidRDefault="00861C94" w:rsidP="00AF6CAC">
            <w:pPr>
              <w:rPr>
                <w:rFonts w:ascii="Arial" w:hAnsi="Arial" w:cs="Arial"/>
                <w:sz w:val="22"/>
                <w:szCs w:val="22"/>
              </w:rPr>
            </w:pPr>
            <w:r w:rsidRPr="000A03AF">
              <w:rPr>
                <w:rFonts w:ascii="Arial" w:hAnsi="Arial" w:cs="Arial"/>
                <w:sz w:val="22"/>
                <w:szCs w:val="22"/>
              </w:rPr>
              <w:t>1.</w:t>
            </w:r>
            <w:r w:rsidRPr="000A03AF">
              <w:rPr>
                <w:rFonts w:ascii="Arial" w:hAnsi="Arial" w:cs="Arial"/>
                <w:color w:val="0000FF"/>
                <w:sz w:val="22"/>
                <w:szCs w:val="22"/>
              </w:rPr>
              <w:t>TAAK 3</w:t>
            </w:r>
            <w:r w:rsidRPr="000A03AF">
              <w:rPr>
                <w:rFonts w:ascii="Arial" w:hAnsi="Arial" w:cs="Arial"/>
                <w:sz w:val="22"/>
                <w:szCs w:val="22"/>
              </w:rPr>
              <w:t xml:space="preserve"> – Hardop lees – 10 PUNTE. onderwyser assesseer.</w:t>
            </w:r>
          </w:p>
          <w:p w:rsidR="00861C94" w:rsidRPr="000A03AF" w:rsidRDefault="00861C94" w:rsidP="00AF6CAC">
            <w:pPr>
              <w:rPr>
                <w:rFonts w:ascii="Arial" w:hAnsi="Arial" w:cs="Arial"/>
                <w:sz w:val="22"/>
                <w:szCs w:val="22"/>
              </w:rPr>
            </w:pPr>
            <w:r w:rsidRPr="000A03AF">
              <w:rPr>
                <w:rFonts w:ascii="Arial" w:hAnsi="Arial" w:cs="Arial"/>
                <w:sz w:val="22"/>
                <w:szCs w:val="22"/>
              </w:rPr>
              <w:t xml:space="preserve">2. Huiswerk: leerders voltooi </w:t>
            </w:r>
            <w:r w:rsidRPr="000A03AF">
              <w:rPr>
                <w:rFonts w:ascii="Arial" w:hAnsi="Arial" w:cs="Arial"/>
                <w:b/>
                <w:sz w:val="22"/>
                <w:szCs w:val="22"/>
              </w:rPr>
              <w:t>LWK 4</w:t>
            </w:r>
            <w:r w:rsidRPr="000A03AF">
              <w:rPr>
                <w:rFonts w:ascii="Arial" w:hAnsi="Arial" w:cs="Arial"/>
                <w:sz w:val="22"/>
                <w:szCs w:val="22"/>
              </w:rPr>
              <w:t xml:space="preserve"> (p. 182-220) tuis.</w:t>
            </w:r>
          </w:p>
        </w:tc>
        <w:tc>
          <w:tcPr>
            <w:tcW w:w="1100" w:type="dxa"/>
          </w:tcPr>
          <w:p w:rsidR="00861C94" w:rsidRPr="000A03AF" w:rsidRDefault="00861C94" w:rsidP="000A03AF">
            <w:pPr>
              <w:jc w:val="center"/>
              <w:rPr>
                <w:rFonts w:ascii="Arial" w:hAnsi="Arial" w:cs="Arial"/>
                <w:sz w:val="22"/>
                <w:szCs w:val="22"/>
              </w:rPr>
            </w:pPr>
          </w:p>
          <w:p w:rsidR="00861C94" w:rsidRPr="000A03AF" w:rsidRDefault="00861C94" w:rsidP="000A03AF">
            <w:pPr>
              <w:jc w:val="center"/>
              <w:rPr>
                <w:rFonts w:ascii="Arial" w:hAnsi="Arial" w:cs="Arial"/>
                <w:sz w:val="22"/>
                <w:szCs w:val="22"/>
              </w:rPr>
            </w:pPr>
          </w:p>
          <w:p w:rsidR="00861C94" w:rsidRPr="000A03AF" w:rsidRDefault="00861C94" w:rsidP="000A03AF">
            <w:pPr>
              <w:jc w:val="center"/>
              <w:rPr>
                <w:rFonts w:ascii="Arial" w:hAnsi="Arial" w:cs="Arial"/>
                <w:sz w:val="22"/>
                <w:szCs w:val="22"/>
              </w:rPr>
            </w:pPr>
          </w:p>
          <w:p w:rsidR="00861C94" w:rsidRPr="000A03AF" w:rsidRDefault="00861C94" w:rsidP="000A03AF">
            <w:pPr>
              <w:jc w:val="center"/>
              <w:rPr>
                <w:rFonts w:ascii="Arial" w:hAnsi="Arial" w:cs="Arial"/>
                <w:color w:val="FF0000"/>
                <w:sz w:val="22"/>
                <w:szCs w:val="22"/>
              </w:rPr>
            </w:pPr>
            <w:r w:rsidRPr="000A03AF">
              <w:rPr>
                <w:rFonts w:ascii="Arial" w:hAnsi="Arial" w:cs="Arial"/>
                <w:color w:val="FF0000"/>
                <w:sz w:val="22"/>
                <w:szCs w:val="22"/>
              </w:rPr>
              <w:t>1</w:t>
            </w:r>
          </w:p>
          <w:p w:rsidR="00861C94" w:rsidRPr="000A03AF" w:rsidRDefault="00861C94" w:rsidP="000A03AF">
            <w:pPr>
              <w:jc w:val="center"/>
              <w:rPr>
                <w:rFonts w:ascii="Arial" w:hAnsi="Arial" w:cs="Arial"/>
                <w:sz w:val="22"/>
                <w:szCs w:val="22"/>
              </w:rPr>
            </w:pPr>
            <w:r w:rsidRPr="000A03AF">
              <w:rPr>
                <w:rFonts w:ascii="Arial" w:hAnsi="Arial" w:cs="Arial"/>
                <w:color w:val="FF0000"/>
                <w:sz w:val="22"/>
                <w:szCs w:val="22"/>
              </w:rPr>
              <w:t>periode</w:t>
            </w:r>
          </w:p>
        </w:tc>
      </w:tr>
      <w:tr w:rsidR="00861C94" w:rsidRPr="000A03AF" w:rsidTr="000A03AF">
        <w:trPr>
          <w:trHeight w:val="144"/>
        </w:trPr>
        <w:tc>
          <w:tcPr>
            <w:tcW w:w="993" w:type="dxa"/>
            <w:vMerge/>
            <w:shd w:val="clear" w:color="auto" w:fill="99CCFF"/>
          </w:tcPr>
          <w:p w:rsidR="00861C94" w:rsidRPr="000A03AF" w:rsidRDefault="00861C94" w:rsidP="000A03AF">
            <w:pPr>
              <w:jc w:val="center"/>
              <w:rPr>
                <w:rFonts w:ascii="Arial" w:hAnsi="Arial" w:cs="Arial"/>
                <w:sz w:val="22"/>
                <w:szCs w:val="22"/>
              </w:rPr>
            </w:pPr>
          </w:p>
        </w:tc>
        <w:tc>
          <w:tcPr>
            <w:tcW w:w="992" w:type="dxa"/>
            <w:vMerge/>
          </w:tcPr>
          <w:p w:rsidR="00861C94" w:rsidRPr="000A03AF" w:rsidRDefault="00861C94" w:rsidP="000A03AF">
            <w:pPr>
              <w:jc w:val="center"/>
              <w:rPr>
                <w:rFonts w:ascii="Arial" w:hAnsi="Arial" w:cs="Arial"/>
                <w:sz w:val="22"/>
                <w:szCs w:val="22"/>
              </w:rPr>
            </w:pPr>
          </w:p>
        </w:tc>
        <w:tc>
          <w:tcPr>
            <w:tcW w:w="1985" w:type="dxa"/>
          </w:tcPr>
          <w:p w:rsidR="00861C94" w:rsidRPr="000A03AF" w:rsidRDefault="00861C94" w:rsidP="00AF6CAC">
            <w:pPr>
              <w:rPr>
                <w:rFonts w:ascii="Arial" w:hAnsi="Arial" w:cs="Arial"/>
                <w:sz w:val="22"/>
                <w:szCs w:val="22"/>
              </w:rPr>
            </w:pPr>
          </w:p>
          <w:p w:rsidR="00861C94" w:rsidRPr="000A03AF" w:rsidRDefault="00861C94" w:rsidP="00AF6CAC">
            <w:pPr>
              <w:rPr>
                <w:rFonts w:ascii="Arial" w:hAnsi="Arial" w:cs="Arial"/>
                <w:sz w:val="22"/>
                <w:szCs w:val="22"/>
              </w:rPr>
            </w:pPr>
            <w:r w:rsidRPr="000A03AF">
              <w:rPr>
                <w:rFonts w:ascii="Arial" w:hAnsi="Arial" w:cs="Arial"/>
                <w:sz w:val="22"/>
                <w:szCs w:val="22"/>
              </w:rPr>
              <w:t xml:space="preserve">Teksgebaseerd </w:t>
            </w:r>
          </w:p>
          <w:p w:rsidR="00861C94" w:rsidRPr="000A03AF" w:rsidRDefault="00861C94" w:rsidP="00AF6CAC">
            <w:pPr>
              <w:rPr>
                <w:rFonts w:ascii="Arial" w:hAnsi="Arial" w:cs="Arial"/>
                <w:sz w:val="22"/>
                <w:szCs w:val="22"/>
              </w:rPr>
            </w:pPr>
            <w:r w:rsidRPr="000A03AF">
              <w:rPr>
                <w:rFonts w:ascii="Arial" w:hAnsi="Arial" w:cs="Arial"/>
                <w:sz w:val="22"/>
                <w:szCs w:val="22"/>
              </w:rPr>
              <w:t>Hardop lees en klasgesprek</w:t>
            </w:r>
          </w:p>
        </w:tc>
        <w:tc>
          <w:tcPr>
            <w:tcW w:w="1984" w:type="dxa"/>
          </w:tcPr>
          <w:p w:rsidR="00184059" w:rsidRDefault="00184059" w:rsidP="00AF6CAC">
            <w:pPr>
              <w:rPr>
                <w:rFonts w:ascii="Arial" w:hAnsi="Arial" w:cs="Arial"/>
                <w:sz w:val="22"/>
                <w:szCs w:val="22"/>
              </w:rPr>
            </w:pPr>
          </w:p>
          <w:p w:rsidR="00861C94" w:rsidRPr="000A03AF" w:rsidRDefault="00861C94" w:rsidP="00AF6CAC">
            <w:pPr>
              <w:rPr>
                <w:rFonts w:ascii="Arial" w:hAnsi="Arial" w:cs="Arial"/>
                <w:sz w:val="22"/>
                <w:szCs w:val="22"/>
              </w:rPr>
            </w:pPr>
            <w:r w:rsidRPr="000A03AF">
              <w:rPr>
                <w:rFonts w:ascii="Arial" w:hAnsi="Arial" w:cs="Arial"/>
                <w:sz w:val="22"/>
                <w:szCs w:val="22"/>
              </w:rPr>
              <w:t>2.1.4; 2.1.6; 2.1.7; 2.2.1; 2.2.4; 2.2.7; 2.2.8; 2.4.2.1</w:t>
            </w:r>
          </w:p>
        </w:tc>
        <w:tc>
          <w:tcPr>
            <w:tcW w:w="3544" w:type="dxa"/>
          </w:tcPr>
          <w:p w:rsidR="00184059" w:rsidRDefault="00184059" w:rsidP="00AF6CAC">
            <w:pPr>
              <w:rPr>
                <w:rFonts w:ascii="Arial" w:hAnsi="Arial" w:cs="Arial"/>
                <w:sz w:val="22"/>
                <w:szCs w:val="22"/>
              </w:rPr>
            </w:pPr>
          </w:p>
          <w:p w:rsidR="00861C94" w:rsidRPr="000A03AF" w:rsidRDefault="00861C94" w:rsidP="00AF6CAC">
            <w:pPr>
              <w:rPr>
                <w:rFonts w:ascii="Arial" w:hAnsi="Arial" w:cs="Arial"/>
                <w:sz w:val="22"/>
                <w:szCs w:val="22"/>
              </w:rPr>
            </w:pPr>
            <w:r w:rsidRPr="000A03AF">
              <w:rPr>
                <w:rFonts w:ascii="Arial" w:hAnsi="Arial" w:cs="Arial"/>
                <w:sz w:val="22"/>
                <w:szCs w:val="22"/>
              </w:rPr>
              <w:t xml:space="preserve">1. Kontroleer huiswerk (LWK 4) en doen die nodige intervensie. </w:t>
            </w:r>
          </w:p>
          <w:p w:rsidR="00861C94" w:rsidRPr="000A03AF" w:rsidRDefault="00861C94" w:rsidP="00AF6CAC">
            <w:pPr>
              <w:rPr>
                <w:rFonts w:ascii="Arial" w:hAnsi="Arial" w:cs="Arial"/>
                <w:sz w:val="22"/>
                <w:szCs w:val="22"/>
              </w:rPr>
            </w:pPr>
            <w:r w:rsidRPr="000A03AF">
              <w:rPr>
                <w:rFonts w:ascii="Arial" w:hAnsi="Arial" w:cs="Arial"/>
                <w:sz w:val="22"/>
                <w:szCs w:val="22"/>
              </w:rPr>
              <w:t xml:space="preserve">2. Assesseer </w:t>
            </w:r>
            <w:r w:rsidRPr="000A03AF">
              <w:rPr>
                <w:rFonts w:ascii="Arial" w:hAnsi="Arial" w:cs="Arial"/>
                <w:b/>
                <w:sz w:val="22"/>
                <w:szCs w:val="22"/>
              </w:rPr>
              <w:t>LWK 4</w:t>
            </w:r>
            <w:r w:rsidRPr="000A03AF">
              <w:rPr>
                <w:rFonts w:ascii="Arial" w:hAnsi="Arial" w:cs="Arial"/>
                <w:sz w:val="22"/>
                <w:szCs w:val="22"/>
              </w:rPr>
              <w:t xml:space="preserve"> – memo – klasbespreking.</w:t>
            </w:r>
          </w:p>
          <w:p w:rsidR="00861C94" w:rsidRPr="000A03AF" w:rsidRDefault="00861C94" w:rsidP="00AF6CAC">
            <w:pPr>
              <w:rPr>
                <w:rFonts w:ascii="Arial" w:hAnsi="Arial" w:cs="Arial"/>
                <w:sz w:val="22"/>
                <w:szCs w:val="22"/>
              </w:rPr>
            </w:pPr>
            <w:r w:rsidRPr="000A03AF">
              <w:rPr>
                <w:rFonts w:ascii="Arial" w:hAnsi="Arial" w:cs="Arial"/>
                <w:sz w:val="22"/>
                <w:szCs w:val="22"/>
              </w:rPr>
              <w:t xml:space="preserve">4. Deel </w:t>
            </w:r>
            <w:r w:rsidRPr="000A03AF">
              <w:rPr>
                <w:rFonts w:ascii="Arial" w:hAnsi="Arial" w:cs="Arial"/>
                <w:b/>
                <w:sz w:val="22"/>
                <w:szCs w:val="22"/>
              </w:rPr>
              <w:t xml:space="preserve">kontekstuele vrae 61-80 </w:t>
            </w:r>
            <w:r w:rsidRPr="000A03AF">
              <w:rPr>
                <w:rFonts w:ascii="Arial" w:hAnsi="Arial" w:cs="Arial"/>
                <w:sz w:val="22"/>
                <w:szCs w:val="22"/>
              </w:rPr>
              <w:t>uit.</w:t>
            </w:r>
          </w:p>
        </w:tc>
        <w:tc>
          <w:tcPr>
            <w:tcW w:w="2126" w:type="dxa"/>
          </w:tcPr>
          <w:p w:rsidR="00184059" w:rsidRDefault="00184059" w:rsidP="00AF6CAC">
            <w:pPr>
              <w:rPr>
                <w:rFonts w:ascii="Arial" w:hAnsi="Arial" w:cs="Arial"/>
                <w:sz w:val="22"/>
                <w:szCs w:val="22"/>
              </w:rPr>
            </w:pPr>
          </w:p>
          <w:p w:rsidR="00861C94" w:rsidRPr="000A03AF" w:rsidRDefault="00861C94" w:rsidP="00AF6CAC">
            <w:pPr>
              <w:rPr>
                <w:rFonts w:ascii="Arial" w:hAnsi="Arial" w:cs="Arial"/>
                <w:sz w:val="22"/>
                <w:szCs w:val="22"/>
              </w:rPr>
            </w:pPr>
            <w:r w:rsidRPr="000A03AF">
              <w:rPr>
                <w:rFonts w:ascii="Arial" w:hAnsi="Arial" w:cs="Arial"/>
                <w:sz w:val="22"/>
                <w:szCs w:val="22"/>
              </w:rPr>
              <w:t>Roman</w:t>
            </w:r>
          </w:p>
          <w:p w:rsidR="00861C94" w:rsidRPr="000A03AF" w:rsidRDefault="00861C94" w:rsidP="00AF6CAC">
            <w:pPr>
              <w:rPr>
                <w:rFonts w:ascii="Arial" w:hAnsi="Arial" w:cs="Arial"/>
                <w:sz w:val="22"/>
                <w:szCs w:val="22"/>
              </w:rPr>
            </w:pPr>
            <w:r w:rsidRPr="000A03AF">
              <w:rPr>
                <w:rFonts w:ascii="Arial" w:hAnsi="Arial" w:cs="Arial"/>
                <w:sz w:val="22"/>
                <w:szCs w:val="22"/>
              </w:rPr>
              <w:t>LWK 4 – memo</w:t>
            </w:r>
          </w:p>
          <w:p w:rsidR="00861C94" w:rsidRPr="000A03AF" w:rsidRDefault="00861C94" w:rsidP="00AF6CAC">
            <w:pPr>
              <w:rPr>
                <w:rFonts w:ascii="Arial" w:hAnsi="Arial" w:cs="Arial"/>
                <w:sz w:val="22"/>
                <w:szCs w:val="22"/>
              </w:rPr>
            </w:pPr>
            <w:r w:rsidRPr="000A03AF">
              <w:rPr>
                <w:rFonts w:ascii="Arial" w:hAnsi="Arial" w:cs="Arial"/>
                <w:sz w:val="22"/>
                <w:szCs w:val="22"/>
              </w:rPr>
              <w:t>Kontekstuele vrae</w:t>
            </w:r>
          </w:p>
        </w:tc>
        <w:tc>
          <w:tcPr>
            <w:tcW w:w="2866" w:type="dxa"/>
          </w:tcPr>
          <w:p w:rsidR="00184059" w:rsidRDefault="00184059" w:rsidP="00AF6CAC">
            <w:pPr>
              <w:rPr>
                <w:rFonts w:ascii="Arial" w:hAnsi="Arial" w:cs="Arial"/>
                <w:sz w:val="22"/>
                <w:szCs w:val="22"/>
              </w:rPr>
            </w:pPr>
          </w:p>
          <w:p w:rsidR="00861C94" w:rsidRPr="000A03AF" w:rsidRDefault="00861C94" w:rsidP="00AF6CAC">
            <w:pPr>
              <w:rPr>
                <w:rFonts w:ascii="Arial" w:hAnsi="Arial" w:cs="Arial"/>
                <w:sz w:val="22"/>
                <w:szCs w:val="22"/>
              </w:rPr>
            </w:pPr>
            <w:r w:rsidRPr="000A03AF">
              <w:rPr>
                <w:rFonts w:ascii="Arial" w:hAnsi="Arial" w:cs="Arial"/>
                <w:sz w:val="22"/>
                <w:szCs w:val="22"/>
              </w:rPr>
              <w:t xml:space="preserve">1. </w:t>
            </w:r>
            <w:r w:rsidRPr="000A03AF">
              <w:rPr>
                <w:rFonts w:ascii="Arial" w:hAnsi="Arial" w:cs="Arial"/>
                <w:b/>
                <w:sz w:val="22"/>
                <w:szCs w:val="22"/>
              </w:rPr>
              <w:t xml:space="preserve">LWK 4 </w:t>
            </w:r>
            <w:r w:rsidRPr="000A03AF">
              <w:rPr>
                <w:rFonts w:ascii="Arial" w:hAnsi="Arial" w:cs="Arial"/>
                <w:sz w:val="22"/>
                <w:szCs w:val="22"/>
              </w:rPr>
              <w:t>selfassessering</w:t>
            </w:r>
          </w:p>
          <w:p w:rsidR="00861C94" w:rsidRPr="000A03AF" w:rsidRDefault="00861C94" w:rsidP="00AF6CAC">
            <w:pPr>
              <w:rPr>
                <w:rFonts w:ascii="Arial" w:hAnsi="Arial" w:cs="Arial"/>
                <w:sz w:val="22"/>
                <w:szCs w:val="22"/>
              </w:rPr>
            </w:pPr>
            <w:r w:rsidRPr="000A03AF">
              <w:rPr>
                <w:rFonts w:ascii="Arial" w:hAnsi="Arial" w:cs="Arial"/>
                <w:sz w:val="22"/>
                <w:szCs w:val="22"/>
              </w:rPr>
              <w:t>2. Plak kontekstuele vrae in werkboek.</w:t>
            </w:r>
          </w:p>
          <w:p w:rsidR="00861C94" w:rsidRPr="000A03AF" w:rsidRDefault="00861C94" w:rsidP="00AF6CAC">
            <w:pPr>
              <w:rPr>
                <w:rFonts w:ascii="Arial" w:hAnsi="Arial" w:cs="Arial"/>
                <w:sz w:val="22"/>
                <w:szCs w:val="22"/>
              </w:rPr>
            </w:pPr>
            <w:r w:rsidRPr="000A03AF">
              <w:rPr>
                <w:rFonts w:ascii="Arial" w:hAnsi="Arial" w:cs="Arial"/>
                <w:sz w:val="22"/>
                <w:szCs w:val="22"/>
              </w:rPr>
              <w:t>3. Huiswerk: Doen vrae 60-80</w:t>
            </w:r>
          </w:p>
        </w:tc>
        <w:tc>
          <w:tcPr>
            <w:tcW w:w="1100" w:type="dxa"/>
          </w:tcPr>
          <w:p w:rsidR="00861C94" w:rsidRPr="000A03AF" w:rsidRDefault="00861C94" w:rsidP="000A03AF">
            <w:pPr>
              <w:jc w:val="center"/>
              <w:rPr>
                <w:rFonts w:ascii="Arial" w:hAnsi="Arial" w:cs="Arial"/>
                <w:color w:val="FF0000"/>
                <w:sz w:val="22"/>
                <w:szCs w:val="22"/>
              </w:rPr>
            </w:pPr>
          </w:p>
          <w:p w:rsidR="00861C94" w:rsidRPr="000A03AF" w:rsidRDefault="00861C94" w:rsidP="000A03AF">
            <w:pPr>
              <w:jc w:val="center"/>
              <w:rPr>
                <w:rFonts w:ascii="Arial" w:hAnsi="Arial" w:cs="Arial"/>
                <w:color w:val="FF0000"/>
                <w:sz w:val="22"/>
                <w:szCs w:val="22"/>
              </w:rPr>
            </w:pPr>
          </w:p>
          <w:p w:rsidR="00861C94" w:rsidRPr="000A03AF" w:rsidRDefault="00861C94" w:rsidP="000A03AF">
            <w:pPr>
              <w:jc w:val="center"/>
              <w:rPr>
                <w:rFonts w:ascii="Arial" w:hAnsi="Arial" w:cs="Arial"/>
                <w:color w:val="FF0000"/>
                <w:sz w:val="22"/>
                <w:szCs w:val="22"/>
              </w:rPr>
            </w:pPr>
            <w:r w:rsidRPr="000A03AF">
              <w:rPr>
                <w:rFonts w:ascii="Arial" w:hAnsi="Arial" w:cs="Arial"/>
                <w:color w:val="FF0000"/>
                <w:sz w:val="22"/>
                <w:szCs w:val="22"/>
              </w:rPr>
              <w:t>1</w:t>
            </w:r>
          </w:p>
          <w:p w:rsidR="00861C94" w:rsidRPr="000A03AF" w:rsidRDefault="00861C94" w:rsidP="000A03AF">
            <w:pPr>
              <w:jc w:val="center"/>
              <w:rPr>
                <w:rFonts w:ascii="Arial" w:hAnsi="Arial" w:cs="Arial"/>
                <w:sz w:val="22"/>
                <w:szCs w:val="22"/>
              </w:rPr>
            </w:pPr>
            <w:r w:rsidRPr="000A03AF">
              <w:rPr>
                <w:rFonts w:ascii="Arial" w:hAnsi="Arial" w:cs="Arial"/>
                <w:color w:val="FF0000"/>
                <w:sz w:val="22"/>
                <w:szCs w:val="22"/>
              </w:rPr>
              <w:t>periode</w:t>
            </w:r>
          </w:p>
        </w:tc>
      </w:tr>
      <w:tr w:rsidR="00861C94" w:rsidRPr="000A03AF" w:rsidTr="000A03AF">
        <w:trPr>
          <w:trHeight w:val="70"/>
        </w:trPr>
        <w:tc>
          <w:tcPr>
            <w:tcW w:w="993" w:type="dxa"/>
            <w:vMerge/>
            <w:shd w:val="clear" w:color="auto" w:fill="99CCFF"/>
          </w:tcPr>
          <w:p w:rsidR="00861C94" w:rsidRPr="000A03AF" w:rsidRDefault="00861C94" w:rsidP="000A03AF">
            <w:pPr>
              <w:jc w:val="center"/>
              <w:rPr>
                <w:rFonts w:ascii="Arial" w:hAnsi="Arial" w:cs="Arial"/>
                <w:sz w:val="22"/>
                <w:szCs w:val="22"/>
              </w:rPr>
            </w:pPr>
          </w:p>
        </w:tc>
        <w:tc>
          <w:tcPr>
            <w:tcW w:w="992" w:type="dxa"/>
            <w:vMerge/>
          </w:tcPr>
          <w:p w:rsidR="00861C94" w:rsidRPr="000A03AF" w:rsidRDefault="00861C94" w:rsidP="000A03AF">
            <w:pPr>
              <w:jc w:val="center"/>
              <w:rPr>
                <w:rFonts w:ascii="Arial" w:hAnsi="Arial" w:cs="Arial"/>
                <w:sz w:val="22"/>
                <w:szCs w:val="22"/>
              </w:rPr>
            </w:pPr>
          </w:p>
        </w:tc>
        <w:tc>
          <w:tcPr>
            <w:tcW w:w="1985" w:type="dxa"/>
          </w:tcPr>
          <w:p w:rsidR="00184059" w:rsidRDefault="00184059" w:rsidP="00AF6CAC">
            <w:pPr>
              <w:rPr>
                <w:rFonts w:ascii="Arial" w:hAnsi="Arial" w:cs="Arial"/>
                <w:sz w:val="22"/>
                <w:szCs w:val="22"/>
              </w:rPr>
            </w:pPr>
          </w:p>
          <w:p w:rsidR="00861C94" w:rsidRPr="000A03AF" w:rsidRDefault="00861C94" w:rsidP="00AF6CAC">
            <w:pPr>
              <w:rPr>
                <w:rFonts w:ascii="Arial" w:hAnsi="Arial" w:cs="Arial"/>
                <w:sz w:val="22"/>
                <w:szCs w:val="22"/>
              </w:rPr>
            </w:pPr>
            <w:r w:rsidRPr="000A03AF">
              <w:rPr>
                <w:rFonts w:ascii="Arial" w:hAnsi="Arial" w:cs="Arial"/>
                <w:sz w:val="22"/>
                <w:szCs w:val="22"/>
              </w:rPr>
              <w:t xml:space="preserve">Teksgebaseerde </w:t>
            </w:r>
          </w:p>
          <w:p w:rsidR="00861C94" w:rsidRPr="000A03AF" w:rsidRDefault="00861C94" w:rsidP="00AF6CAC">
            <w:pPr>
              <w:rPr>
                <w:rFonts w:ascii="Arial" w:hAnsi="Arial" w:cs="Arial"/>
                <w:sz w:val="22"/>
                <w:szCs w:val="22"/>
              </w:rPr>
            </w:pPr>
            <w:r w:rsidRPr="000A03AF">
              <w:rPr>
                <w:rFonts w:ascii="Arial" w:hAnsi="Arial" w:cs="Arial"/>
                <w:sz w:val="22"/>
                <w:szCs w:val="22"/>
              </w:rPr>
              <w:t>Vrae en response</w:t>
            </w:r>
          </w:p>
        </w:tc>
        <w:tc>
          <w:tcPr>
            <w:tcW w:w="1984" w:type="dxa"/>
          </w:tcPr>
          <w:p w:rsidR="00184059" w:rsidRDefault="00184059" w:rsidP="00AF6CAC">
            <w:pPr>
              <w:rPr>
                <w:rFonts w:ascii="Arial" w:hAnsi="Arial" w:cs="Arial"/>
                <w:sz w:val="22"/>
                <w:szCs w:val="22"/>
              </w:rPr>
            </w:pPr>
          </w:p>
          <w:p w:rsidR="00861C94" w:rsidRPr="000A03AF" w:rsidRDefault="00861C94" w:rsidP="00AF6CAC">
            <w:pPr>
              <w:rPr>
                <w:rFonts w:ascii="Arial" w:hAnsi="Arial" w:cs="Arial"/>
                <w:sz w:val="22"/>
                <w:szCs w:val="22"/>
              </w:rPr>
            </w:pPr>
            <w:r w:rsidRPr="000A03AF">
              <w:rPr>
                <w:rFonts w:ascii="Arial" w:hAnsi="Arial" w:cs="Arial"/>
                <w:sz w:val="22"/>
                <w:szCs w:val="22"/>
              </w:rPr>
              <w:t>2.2.5; 2.4.2.1-2.4.2.4</w:t>
            </w:r>
          </w:p>
        </w:tc>
        <w:tc>
          <w:tcPr>
            <w:tcW w:w="3544" w:type="dxa"/>
          </w:tcPr>
          <w:p w:rsidR="00184059" w:rsidRDefault="00184059" w:rsidP="003A4447">
            <w:pPr>
              <w:rPr>
                <w:rFonts w:ascii="Arial" w:hAnsi="Arial" w:cs="Arial"/>
                <w:sz w:val="22"/>
                <w:szCs w:val="22"/>
              </w:rPr>
            </w:pPr>
          </w:p>
          <w:p w:rsidR="00861C94" w:rsidRPr="000A03AF" w:rsidRDefault="00861C94" w:rsidP="003A4447">
            <w:pPr>
              <w:rPr>
                <w:rFonts w:ascii="Arial" w:hAnsi="Arial" w:cs="Arial"/>
                <w:sz w:val="22"/>
                <w:szCs w:val="22"/>
              </w:rPr>
            </w:pPr>
            <w:r w:rsidRPr="000A03AF">
              <w:rPr>
                <w:rFonts w:ascii="Arial" w:hAnsi="Arial" w:cs="Arial"/>
                <w:sz w:val="22"/>
                <w:szCs w:val="22"/>
              </w:rPr>
              <w:t xml:space="preserve">1. Kontroleer huiswerk (vrae 60-80) en doen die nodige intervensie. </w:t>
            </w:r>
          </w:p>
          <w:p w:rsidR="00861C94" w:rsidRPr="000A03AF" w:rsidRDefault="00861C94" w:rsidP="003A4447">
            <w:pPr>
              <w:rPr>
                <w:rFonts w:ascii="Arial" w:hAnsi="Arial" w:cs="Arial"/>
                <w:sz w:val="22"/>
                <w:szCs w:val="22"/>
              </w:rPr>
            </w:pPr>
            <w:r w:rsidRPr="000A03AF">
              <w:rPr>
                <w:rFonts w:ascii="Arial" w:hAnsi="Arial" w:cs="Arial"/>
                <w:sz w:val="22"/>
                <w:szCs w:val="22"/>
              </w:rPr>
              <w:t>2. Assesseer vrae – memo.</w:t>
            </w:r>
          </w:p>
          <w:p w:rsidR="00861C94" w:rsidRPr="000A03AF" w:rsidRDefault="00861C94" w:rsidP="003A4447">
            <w:pPr>
              <w:rPr>
                <w:rFonts w:ascii="Arial" w:hAnsi="Arial" w:cs="Arial"/>
                <w:sz w:val="22"/>
                <w:szCs w:val="22"/>
              </w:rPr>
            </w:pPr>
            <w:r w:rsidRPr="000A03AF">
              <w:rPr>
                <w:rFonts w:ascii="Arial" w:hAnsi="Arial" w:cs="Arial"/>
                <w:sz w:val="22"/>
                <w:szCs w:val="22"/>
              </w:rPr>
              <w:t>3. Deel notas oor Lit. essay uit.</w:t>
            </w:r>
          </w:p>
        </w:tc>
        <w:tc>
          <w:tcPr>
            <w:tcW w:w="2126" w:type="dxa"/>
          </w:tcPr>
          <w:p w:rsidR="00184059" w:rsidRDefault="00184059" w:rsidP="00AF6CAC">
            <w:pPr>
              <w:rPr>
                <w:rFonts w:ascii="Arial" w:hAnsi="Arial" w:cs="Arial"/>
                <w:sz w:val="22"/>
                <w:szCs w:val="22"/>
              </w:rPr>
            </w:pPr>
          </w:p>
          <w:p w:rsidR="00861C94" w:rsidRPr="000A03AF" w:rsidRDefault="00861C94" w:rsidP="00AF6CAC">
            <w:pPr>
              <w:rPr>
                <w:rFonts w:ascii="Arial" w:hAnsi="Arial" w:cs="Arial"/>
                <w:sz w:val="22"/>
                <w:szCs w:val="22"/>
              </w:rPr>
            </w:pPr>
            <w:r w:rsidRPr="000A03AF">
              <w:rPr>
                <w:rFonts w:ascii="Arial" w:hAnsi="Arial" w:cs="Arial"/>
                <w:sz w:val="22"/>
                <w:szCs w:val="22"/>
              </w:rPr>
              <w:t>Roman</w:t>
            </w:r>
          </w:p>
          <w:p w:rsidR="00861C94" w:rsidRPr="000A03AF" w:rsidRDefault="00861C94" w:rsidP="00AF6CAC">
            <w:pPr>
              <w:rPr>
                <w:rFonts w:ascii="Arial" w:hAnsi="Arial" w:cs="Arial"/>
                <w:sz w:val="22"/>
                <w:szCs w:val="22"/>
              </w:rPr>
            </w:pPr>
            <w:r w:rsidRPr="000A03AF">
              <w:rPr>
                <w:rFonts w:ascii="Arial" w:hAnsi="Arial" w:cs="Arial"/>
                <w:sz w:val="22"/>
                <w:szCs w:val="22"/>
              </w:rPr>
              <w:t>Memo – vrae</w:t>
            </w:r>
          </w:p>
          <w:p w:rsidR="00861C94" w:rsidRPr="000A03AF" w:rsidRDefault="00861C94" w:rsidP="00AF6CAC">
            <w:pPr>
              <w:rPr>
                <w:rFonts w:ascii="Arial" w:hAnsi="Arial" w:cs="Arial"/>
                <w:sz w:val="22"/>
                <w:szCs w:val="22"/>
              </w:rPr>
            </w:pPr>
            <w:r w:rsidRPr="000A03AF">
              <w:rPr>
                <w:rFonts w:ascii="Arial" w:hAnsi="Arial" w:cs="Arial"/>
                <w:sz w:val="22"/>
                <w:szCs w:val="22"/>
              </w:rPr>
              <w:t>Notas Lit essay</w:t>
            </w:r>
          </w:p>
          <w:p w:rsidR="00861C94" w:rsidRPr="000A03AF" w:rsidRDefault="00861C94" w:rsidP="00AF6CAC">
            <w:pPr>
              <w:rPr>
                <w:rFonts w:ascii="Arial" w:hAnsi="Arial" w:cs="Arial"/>
                <w:sz w:val="22"/>
                <w:szCs w:val="22"/>
              </w:rPr>
            </w:pPr>
            <w:r w:rsidRPr="000A03AF">
              <w:rPr>
                <w:rFonts w:ascii="Arial" w:hAnsi="Arial" w:cs="Arial"/>
                <w:sz w:val="22"/>
                <w:szCs w:val="22"/>
              </w:rPr>
              <w:t>Lit essay onderwerpe</w:t>
            </w:r>
          </w:p>
        </w:tc>
        <w:tc>
          <w:tcPr>
            <w:tcW w:w="2866" w:type="dxa"/>
          </w:tcPr>
          <w:p w:rsidR="00184059" w:rsidRDefault="00184059" w:rsidP="00861C94">
            <w:pPr>
              <w:rPr>
                <w:rFonts w:ascii="Arial" w:hAnsi="Arial" w:cs="Arial"/>
                <w:sz w:val="22"/>
                <w:szCs w:val="22"/>
              </w:rPr>
            </w:pPr>
          </w:p>
          <w:p w:rsidR="00861C94" w:rsidRPr="000A03AF" w:rsidRDefault="00861C94" w:rsidP="00861C94">
            <w:pPr>
              <w:rPr>
                <w:rFonts w:ascii="Arial" w:hAnsi="Arial" w:cs="Arial"/>
                <w:sz w:val="22"/>
                <w:szCs w:val="22"/>
              </w:rPr>
            </w:pPr>
            <w:r w:rsidRPr="000A03AF">
              <w:rPr>
                <w:rFonts w:ascii="Arial" w:hAnsi="Arial" w:cs="Arial"/>
                <w:sz w:val="22"/>
                <w:szCs w:val="22"/>
              </w:rPr>
              <w:t>1. Kontekstuele vrae – selfassessering.</w:t>
            </w:r>
          </w:p>
          <w:p w:rsidR="00861C94" w:rsidRPr="000A03AF" w:rsidRDefault="00861C94" w:rsidP="00AF6CAC">
            <w:pPr>
              <w:rPr>
                <w:rFonts w:ascii="Arial" w:hAnsi="Arial" w:cs="Arial"/>
                <w:sz w:val="22"/>
                <w:szCs w:val="22"/>
              </w:rPr>
            </w:pPr>
            <w:r w:rsidRPr="000A03AF">
              <w:rPr>
                <w:rFonts w:ascii="Arial" w:hAnsi="Arial" w:cs="Arial"/>
                <w:sz w:val="22"/>
                <w:szCs w:val="22"/>
              </w:rPr>
              <w:t xml:space="preserve">2. Huiswerk: </w:t>
            </w:r>
            <w:r w:rsidRPr="000A03AF">
              <w:rPr>
                <w:rFonts w:ascii="Arial" w:hAnsi="Arial" w:cs="Arial"/>
                <w:color w:val="0000FF"/>
                <w:sz w:val="22"/>
                <w:szCs w:val="22"/>
              </w:rPr>
              <w:t>TAAK 2.4</w:t>
            </w:r>
            <w:r w:rsidRPr="000A03AF">
              <w:rPr>
                <w:rFonts w:ascii="Arial" w:hAnsi="Arial" w:cs="Arial"/>
                <w:sz w:val="22"/>
                <w:szCs w:val="22"/>
              </w:rPr>
              <w:t xml:space="preserve"> – </w:t>
            </w:r>
            <w:r w:rsidRPr="000A03AF">
              <w:rPr>
                <w:rFonts w:ascii="Arial" w:hAnsi="Arial" w:cs="Arial"/>
                <w:color w:val="0000FF"/>
                <w:sz w:val="22"/>
                <w:szCs w:val="22"/>
              </w:rPr>
              <w:t>KLASTOETS</w:t>
            </w:r>
            <w:r w:rsidRPr="000A03AF">
              <w:rPr>
                <w:rFonts w:ascii="Arial" w:hAnsi="Arial" w:cs="Arial"/>
                <w:sz w:val="22"/>
                <w:szCs w:val="22"/>
              </w:rPr>
              <w:t xml:space="preserve"> oor p. 182-220.</w:t>
            </w:r>
          </w:p>
        </w:tc>
        <w:tc>
          <w:tcPr>
            <w:tcW w:w="1100" w:type="dxa"/>
          </w:tcPr>
          <w:p w:rsidR="00861C94" w:rsidRPr="000A03AF" w:rsidRDefault="00861C94" w:rsidP="000A03AF">
            <w:pPr>
              <w:jc w:val="center"/>
              <w:rPr>
                <w:rFonts w:ascii="Arial" w:hAnsi="Arial" w:cs="Arial"/>
                <w:color w:val="FF0000"/>
                <w:sz w:val="22"/>
                <w:szCs w:val="22"/>
              </w:rPr>
            </w:pPr>
          </w:p>
          <w:p w:rsidR="00861C94" w:rsidRPr="000A03AF" w:rsidRDefault="00861C94" w:rsidP="000A03AF">
            <w:pPr>
              <w:jc w:val="center"/>
              <w:rPr>
                <w:rFonts w:ascii="Arial" w:hAnsi="Arial" w:cs="Arial"/>
                <w:color w:val="FF0000"/>
                <w:sz w:val="22"/>
                <w:szCs w:val="22"/>
              </w:rPr>
            </w:pPr>
            <w:r w:rsidRPr="000A03AF">
              <w:rPr>
                <w:rFonts w:ascii="Arial" w:hAnsi="Arial" w:cs="Arial"/>
                <w:color w:val="FF0000"/>
                <w:sz w:val="22"/>
                <w:szCs w:val="22"/>
              </w:rPr>
              <w:t>1</w:t>
            </w:r>
          </w:p>
          <w:p w:rsidR="00861C94" w:rsidRPr="000A03AF" w:rsidRDefault="00861C94" w:rsidP="00AF6CAC">
            <w:pPr>
              <w:rPr>
                <w:rFonts w:ascii="Arial" w:hAnsi="Arial" w:cs="Arial"/>
                <w:sz w:val="22"/>
                <w:szCs w:val="22"/>
              </w:rPr>
            </w:pPr>
            <w:r w:rsidRPr="000A03AF">
              <w:rPr>
                <w:rFonts w:ascii="Arial" w:hAnsi="Arial" w:cs="Arial"/>
                <w:color w:val="FF0000"/>
                <w:sz w:val="22"/>
                <w:szCs w:val="22"/>
              </w:rPr>
              <w:t>periode</w:t>
            </w:r>
          </w:p>
        </w:tc>
      </w:tr>
      <w:tr w:rsidR="00861C94" w:rsidRPr="000A03AF" w:rsidTr="000A03AF">
        <w:trPr>
          <w:trHeight w:val="70"/>
        </w:trPr>
        <w:tc>
          <w:tcPr>
            <w:tcW w:w="993" w:type="dxa"/>
            <w:vMerge/>
            <w:shd w:val="clear" w:color="auto" w:fill="99CCFF"/>
          </w:tcPr>
          <w:p w:rsidR="00861C94" w:rsidRPr="000A03AF" w:rsidRDefault="00861C94" w:rsidP="000A03AF">
            <w:pPr>
              <w:jc w:val="center"/>
              <w:rPr>
                <w:rFonts w:ascii="Arial" w:hAnsi="Arial" w:cs="Arial"/>
                <w:sz w:val="22"/>
                <w:szCs w:val="22"/>
              </w:rPr>
            </w:pPr>
          </w:p>
        </w:tc>
        <w:tc>
          <w:tcPr>
            <w:tcW w:w="992" w:type="dxa"/>
            <w:vMerge/>
          </w:tcPr>
          <w:p w:rsidR="00861C94" w:rsidRPr="000A03AF" w:rsidRDefault="00861C94" w:rsidP="000A03AF">
            <w:pPr>
              <w:jc w:val="center"/>
              <w:rPr>
                <w:rFonts w:ascii="Arial" w:hAnsi="Arial" w:cs="Arial"/>
                <w:sz w:val="22"/>
                <w:szCs w:val="22"/>
              </w:rPr>
            </w:pPr>
          </w:p>
        </w:tc>
        <w:tc>
          <w:tcPr>
            <w:tcW w:w="1985" w:type="dxa"/>
          </w:tcPr>
          <w:p w:rsidR="00184059" w:rsidRDefault="00184059" w:rsidP="00861C94">
            <w:pPr>
              <w:rPr>
                <w:rFonts w:ascii="Arial" w:hAnsi="Arial" w:cs="Arial"/>
                <w:sz w:val="22"/>
                <w:szCs w:val="22"/>
              </w:rPr>
            </w:pPr>
          </w:p>
          <w:p w:rsidR="00861C94" w:rsidRPr="000A03AF" w:rsidRDefault="00861C94" w:rsidP="00861C94">
            <w:pPr>
              <w:rPr>
                <w:rFonts w:ascii="Arial" w:hAnsi="Arial" w:cs="Arial"/>
                <w:sz w:val="22"/>
                <w:szCs w:val="22"/>
              </w:rPr>
            </w:pPr>
            <w:r w:rsidRPr="000A03AF">
              <w:rPr>
                <w:rFonts w:ascii="Arial" w:hAnsi="Arial" w:cs="Arial"/>
                <w:sz w:val="22"/>
                <w:szCs w:val="22"/>
              </w:rPr>
              <w:t xml:space="preserve">Teksgebaseerde </w:t>
            </w:r>
          </w:p>
          <w:p w:rsidR="00861C94" w:rsidRPr="000A03AF" w:rsidRDefault="00861C94" w:rsidP="00861C94">
            <w:pPr>
              <w:rPr>
                <w:rFonts w:ascii="Arial" w:hAnsi="Arial" w:cs="Arial"/>
                <w:sz w:val="22"/>
                <w:szCs w:val="22"/>
              </w:rPr>
            </w:pPr>
            <w:r w:rsidRPr="000A03AF">
              <w:rPr>
                <w:rFonts w:ascii="Arial" w:hAnsi="Arial" w:cs="Arial"/>
                <w:sz w:val="22"/>
                <w:szCs w:val="22"/>
              </w:rPr>
              <w:t>Vrae en response</w:t>
            </w:r>
          </w:p>
        </w:tc>
        <w:tc>
          <w:tcPr>
            <w:tcW w:w="1984" w:type="dxa"/>
          </w:tcPr>
          <w:p w:rsidR="00184059" w:rsidRDefault="00184059" w:rsidP="00861C94">
            <w:pPr>
              <w:rPr>
                <w:rFonts w:ascii="Arial" w:hAnsi="Arial" w:cs="Arial"/>
                <w:sz w:val="22"/>
                <w:szCs w:val="22"/>
              </w:rPr>
            </w:pPr>
          </w:p>
          <w:p w:rsidR="00861C94" w:rsidRPr="000A03AF" w:rsidRDefault="00861C94" w:rsidP="00861C94">
            <w:pPr>
              <w:rPr>
                <w:rFonts w:ascii="Arial" w:hAnsi="Arial" w:cs="Arial"/>
                <w:sz w:val="22"/>
                <w:szCs w:val="22"/>
              </w:rPr>
            </w:pPr>
            <w:r w:rsidRPr="000A03AF">
              <w:rPr>
                <w:rFonts w:ascii="Arial" w:hAnsi="Arial" w:cs="Arial"/>
                <w:sz w:val="22"/>
                <w:szCs w:val="22"/>
              </w:rPr>
              <w:t xml:space="preserve">Teksgebaseerde </w:t>
            </w:r>
          </w:p>
          <w:p w:rsidR="00861C94" w:rsidRPr="000A03AF" w:rsidRDefault="00861C94" w:rsidP="00861C94">
            <w:pPr>
              <w:rPr>
                <w:rFonts w:ascii="Arial" w:hAnsi="Arial" w:cs="Arial"/>
                <w:sz w:val="22"/>
                <w:szCs w:val="22"/>
              </w:rPr>
            </w:pPr>
            <w:r w:rsidRPr="000A03AF">
              <w:rPr>
                <w:rFonts w:ascii="Arial" w:hAnsi="Arial" w:cs="Arial"/>
                <w:sz w:val="22"/>
                <w:szCs w:val="22"/>
              </w:rPr>
              <w:t>Vrae en response</w:t>
            </w:r>
          </w:p>
        </w:tc>
        <w:tc>
          <w:tcPr>
            <w:tcW w:w="3544" w:type="dxa"/>
          </w:tcPr>
          <w:p w:rsidR="00184059" w:rsidRDefault="00184059" w:rsidP="00861C94">
            <w:pPr>
              <w:rPr>
                <w:rFonts w:ascii="Arial" w:hAnsi="Arial" w:cs="Arial"/>
                <w:sz w:val="22"/>
                <w:szCs w:val="22"/>
              </w:rPr>
            </w:pPr>
          </w:p>
          <w:p w:rsidR="00861C94" w:rsidRPr="000A03AF" w:rsidRDefault="00861C94" w:rsidP="00861C94">
            <w:pPr>
              <w:rPr>
                <w:rFonts w:ascii="Arial" w:hAnsi="Arial" w:cs="Arial"/>
                <w:sz w:val="22"/>
                <w:szCs w:val="22"/>
              </w:rPr>
            </w:pPr>
            <w:r w:rsidRPr="000A03AF">
              <w:rPr>
                <w:rFonts w:ascii="Arial" w:hAnsi="Arial" w:cs="Arial"/>
                <w:sz w:val="22"/>
                <w:szCs w:val="22"/>
              </w:rPr>
              <w:t xml:space="preserve">1. Deel Klastoets </w:t>
            </w:r>
            <w:r w:rsidRPr="000A03AF">
              <w:rPr>
                <w:rFonts w:ascii="Arial" w:hAnsi="Arial" w:cs="Arial"/>
                <w:color w:val="0000FF"/>
                <w:sz w:val="22"/>
                <w:szCs w:val="22"/>
              </w:rPr>
              <w:t>TAAK 2.4</w:t>
            </w:r>
            <w:r w:rsidRPr="000A03AF">
              <w:rPr>
                <w:rFonts w:ascii="Arial" w:hAnsi="Arial" w:cs="Arial"/>
                <w:sz w:val="22"/>
                <w:szCs w:val="22"/>
              </w:rPr>
              <w:t xml:space="preserve"> (30) uit.</w:t>
            </w:r>
          </w:p>
          <w:p w:rsidR="00861C94" w:rsidRPr="000A03AF" w:rsidRDefault="00861C94" w:rsidP="00861C94">
            <w:pPr>
              <w:rPr>
                <w:rFonts w:ascii="Arial" w:hAnsi="Arial" w:cs="Arial"/>
                <w:sz w:val="22"/>
                <w:szCs w:val="22"/>
              </w:rPr>
            </w:pPr>
            <w:r w:rsidRPr="000A03AF">
              <w:rPr>
                <w:rFonts w:ascii="Arial" w:hAnsi="Arial" w:cs="Arial"/>
                <w:sz w:val="22"/>
                <w:szCs w:val="22"/>
              </w:rPr>
              <w:t>2. Leerders voltooi onder gekontroleerde toestande en handig in.</w:t>
            </w:r>
          </w:p>
          <w:p w:rsidR="00861C94" w:rsidRPr="000A03AF" w:rsidRDefault="00861C94" w:rsidP="003A4447">
            <w:pPr>
              <w:rPr>
                <w:rFonts w:ascii="Arial" w:hAnsi="Arial" w:cs="Arial"/>
                <w:sz w:val="22"/>
                <w:szCs w:val="22"/>
              </w:rPr>
            </w:pPr>
            <w:r w:rsidRPr="000A03AF">
              <w:rPr>
                <w:rFonts w:ascii="Arial" w:hAnsi="Arial" w:cs="Arial"/>
                <w:sz w:val="22"/>
                <w:szCs w:val="22"/>
              </w:rPr>
              <w:t>3. Refleksieblad uitdeel</w:t>
            </w:r>
          </w:p>
        </w:tc>
        <w:tc>
          <w:tcPr>
            <w:tcW w:w="2126" w:type="dxa"/>
          </w:tcPr>
          <w:p w:rsidR="00184059" w:rsidRDefault="00184059" w:rsidP="00AF6CAC">
            <w:pPr>
              <w:rPr>
                <w:rFonts w:ascii="Arial" w:hAnsi="Arial" w:cs="Arial"/>
                <w:sz w:val="22"/>
                <w:szCs w:val="22"/>
              </w:rPr>
            </w:pPr>
          </w:p>
          <w:p w:rsidR="00861C94" w:rsidRPr="000A03AF" w:rsidRDefault="00861C94" w:rsidP="00AF6CAC">
            <w:pPr>
              <w:rPr>
                <w:rFonts w:ascii="Arial" w:hAnsi="Arial" w:cs="Arial"/>
                <w:sz w:val="22"/>
                <w:szCs w:val="22"/>
              </w:rPr>
            </w:pPr>
            <w:r w:rsidRPr="000A03AF">
              <w:rPr>
                <w:rFonts w:ascii="Arial" w:hAnsi="Arial" w:cs="Arial"/>
                <w:sz w:val="22"/>
                <w:szCs w:val="22"/>
              </w:rPr>
              <w:t>Klastoets en memo</w:t>
            </w:r>
          </w:p>
          <w:p w:rsidR="00861C94" w:rsidRPr="000A03AF" w:rsidRDefault="00861C94" w:rsidP="00AF6CAC">
            <w:pPr>
              <w:rPr>
                <w:rFonts w:ascii="Arial" w:hAnsi="Arial" w:cs="Arial"/>
                <w:sz w:val="22"/>
                <w:szCs w:val="22"/>
              </w:rPr>
            </w:pPr>
            <w:r w:rsidRPr="000A03AF">
              <w:rPr>
                <w:rFonts w:ascii="Arial" w:hAnsi="Arial" w:cs="Arial"/>
                <w:sz w:val="22"/>
                <w:szCs w:val="22"/>
              </w:rPr>
              <w:t>Refleksieblad</w:t>
            </w:r>
          </w:p>
        </w:tc>
        <w:tc>
          <w:tcPr>
            <w:tcW w:w="2866" w:type="dxa"/>
          </w:tcPr>
          <w:p w:rsidR="00184059" w:rsidRDefault="00184059" w:rsidP="00861C94">
            <w:pPr>
              <w:rPr>
                <w:rFonts w:ascii="Arial" w:hAnsi="Arial" w:cs="Arial"/>
                <w:sz w:val="22"/>
                <w:szCs w:val="22"/>
              </w:rPr>
            </w:pPr>
          </w:p>
          <w:p w:rsidR="00861C94" w:rsidRPr="000A03AF" w:rsidRDefault="00861C94" w:rsidP="00861C94">
            <w:pPr>
              <w:rPr>
                <w:rFonts w:ascii="Arial" w:hAnsi="Arial" w:cs="Arial"/>
                <w:sz w:val="22"/>
                <w:szCs w:val="22"/>
              </w:rPr>
            </w:pPr>
            <w:r w:rsidRPr="000A03AF">
              <w:rPr>
                <w:rFonts w:ascii="Arial" w:hAnsi="Arial" w:cs="Arial"/>
                <w:sz w:val="22"/>
                <w:szCs w:val="22"/>
              </w:rPr>
              <w:t xml:space="preserve">1. Onderwyser assesseer – klastoets en skryf die punte neer. </w:t>
            </w:r>
          </w:p>
          <w:p w:rsidR="00861C94" w:rsidRPr="000A03AF" w:rsidRDefault="00861C94" w:rsidP="00861C94">
            <w:pPr>
              <w:rPr>
                <w:rFonts w:ascii="Arial" w:hAnsi="Arial" w:cs="Arial"/>
                <w:sz w:val="22"/>
                <w:szCs w:val="22"/>
              </w:rPr>
            </w:pPr>
            <w:r w:rsidRPr="000A03AF">
              <w:rPr>
                <w:rFonts w:ascii="Arial" w:hAnsi="Arial" w:cs="Arial"/>
                <w:sz w:val="22"/>
                <w:szCs w:val="22"/>
              </w:rPr>
              <w:t>2. Huiswerk: refleksieblad.</w:t>
            </w:r>
          </w:p>
        </w:tc>
        <w:tc>
          <w:tcPr>
            <w:tcW w:w="1100" w:type="dxa"/>
          </w:tcPr>
          <w:p w:rsidR="00861C94" w:rsidRPr="000A03AF" w:rsidRDefault="00861C94" w:rsidP="000A03AF">
            <w:pPr>
              <w:jc w:val="center"/>
              <w:rPr>
                <w:rFonts w:ascii="Arial" w:hAnsi="Arial" w:cs="Arial"/>
                <w:color w:val="FF0000"/>
                <w:sz w:val="22"/>
                <w:szCs w:val="22"/>
              </w:rPr>
            </w:pPr>
          </w:p>
          <w:p w:rsidR="00861C94" w:rsidRPr="000A03AF" w:rsidRDefault="00861C94" w:rsidP="000A03AF">
            <w:pPr>
              <w:jc w:val="center"/>
              <w:rPr>
                <w:rFonts w:ascii="Arial" w:hAnsi="Arial" w:cs="Arial"/>
                <w:color w:val="FF0000"/>
                <w:sz w:val="22"/>
                <w:szCs w:val="22"/>
              </w:rPr>
            </w:pPr>
            <w:r w:rsidRPr="000A03AF">
              <w:rPr>
                <w:rFonts w:ascii="Arial" w:hAnsi="Arial" w:cs="Arial"/>
                <w:color w:val="FF0000"/>
                <w:sz w:val="22"/>
                <w:szCs w:val="22"/>
              </w:rPr>
              <w:t>1</w:t>
            </w:r>
          </w:p>
          <w:p w:rsidR="00861C94" w:rsidRPr="000A03AF" w:rsidRDefault="00861C94" w:rsidP="000A03AF">
            <w:pPr>
              <w:jc w:val="center"/>
              <w:rPr>
                <w:rFonts w:ascii="Arial" w:hAnsi="Arial" w:cs="Arial"/>
                <w:color w:val="FF0000"/>
                <w:sz w:val="22"/>
                <w:szCs w:val="22"/>
              </w:rPr>
            </w:pPr>
            <w:r w:rsidRPr="000A03AF">
              <w:rPr>
                <w:rFonts w:ascii="Arial" w:hAnsi="Arial" w:cs="Arial"/>
                <w:color w:val="FF0000"/>
                <w:sz w:val="22"/>
                <w:szCs w:val="22"/>
              </w:rPr>
              <w:t>periode</w:t>
            </w:r>
          </w:p>
        </w:tc>
      </w:tr>
      <w:tr w:rsidR="00FE2D33" w:rsidRPr="000A03AF" w:rsidTr="00184059">
        <w:trPr>
          <w:trHeight w:val="530"/>
        </w:trPr>
        <w:tc>
          <w:tcPr>
            <w:tcW w:w="993" w:type="dxa"/>
            <w:vMerge/>
            <w:shd w:val="clear" w:color="auto" w:fill="99CCFF"/>
          </w:tcPr>
          <w:p w:rsidR="00FE2D33" w:rsidRPr="000A03AF" w:rsidRDefault="00FE2D33" w:rsidP="000A03AF">
            <w:pPr>
              <w:jc w:val="center"/>
              <w:rPr>
                <w:rFonts w:ascii="Arial" w:hAnsi="Arial" w:cs="Arial"/>
                <w:sz w:val="22"/>
                <w:szCs w:val="22"/>
              </w:rPr>
            </w:pPr>
          </w:p>
        </w:tc>
        <w:tc>
          <w:tcPr>
            <w:tcW w:w="13497" w:type="dxa"/>
            <w:gridSpan w:val="6"/>
            <w:shd w:val="clear" w:color="auto" w:fill="CCFFFF"/>
          </w:tcPr>
          <w:p w:rsidR="00184059" w:rsidRPr="00184059" w:rsidRDefault="00184059" w:rsidP="00861C94">
            <w:pPr>
              <w:rPr>
                <w:rFonts w:ascii="Arial" w:hAnsi="Arial" w:cs="Arial"/>
                <w:b/>
                <w:sz w:val="14"/>
                <w:szCs w:val="22"/>
              </w:rPr>
            </w:pPr>
          </w:p>
          <w:p w:rsidR="00FE2D33" w:rsidRPr="000A03AF" w:rsidRDefault="00861C94" w:rsidP="00861C94">
            <w:pPr>
              <w:rPr>
                <w:rFonts w:ascii="Arial" w:hAnsi="Arial" w:cs="Arial"/>
                <w:b/>
                <w:sz w:val="22"/>
                <w:szCs w:val="22"/>
              </w:rPr>
            </w:pPr>
            <w:r w:rsidRPr="000A03AF">
              <w:rPr>
                <w:rFonts w:ascii="Arial" w:hAnsi="Arial" w:cs="Arial"/>
                <w:b/>
                <w:sz w:val="22"/>
                <w:szCs w:val="22"/>
              </w:rPr>
              <w:t>Ander LU</w:t>
            </w:r>
          </w:p>
        </w:tc>
        <w:tc>
          <w:tcPr>
            <w:tcW w:w="1100" w:type="dxa"/>
            <w:shd w:val="clear" w:color="auto" w:fill="CCFFFF"/>
          </w:tcPr>
          <w:p w:rsidR="00184059" w:rsidRPr="00184059" w:rsidRDefault="00184059" w:rsidP="000A03AF">
            <w:pPr>
              <w:jc w:val="center"/>
              <w:rPr>
                <w:rFonts w:ascii="Arial" w:hAnsi="Arial" w:cs="Arial"/>
                <w:color w:val="FF0000"/>
                <w:sz w:val="14"/>
                <w:szCs w:val="22"/>
              </w:rPr>
            </w:pPr>
          </w:p>
          <w:p w:rsidR="00FE2D33" w:rsidRPr="000A03AF" w:rsidRDefault="00FE2D33" w:rsidP="000A03AF">
            <w:pPr>
              <w:jc w:val="center"/>
              <w:rPr>
                <w:rFonts w:ascii="Arial" w:hAnsi="Arial" w:cs="Arial"/>
                <w:color w:val="FF0000"/>
                <w:sz w:val="22"/>
                <w:szCs w:val="22"/>
              </w:rPr>
            </w:pPr>
            <w:r w:rsidRPr="000A03AF">
              <w:rPr>
                <w:rFonts w:ascii="Arial" w:hAnsi="Arial" w:cs="Arial"/>
                <w:color w:val="FF0000"/>
                <w:sz w:val="22"/>
                <w:szCs w:val="22"/>
              </w:rPr>
              <w:t>1</w:t>
            </w:r>
          </w:p>
          <w:p w:rsidR="00FE2D33" w:rsidRPr="000A03AF" w:rsidRDefault="00FE2D33" w:rsidP="000A03AF">
            <w:pPr>
              <w:jc w:val="center"/>
              <w:rPr>
                <w:rFonts w:ascii="Arial" w:hAnsi="Arial" w:cs="Arial"/>
                <w:color w:val="FF0000"/>
                <w:sz w:val="22"/>
                <w:szCs w:val="22"/>
              </w:rPr>
            </w:pPr>
            <w:r w:rsidRPr="000A03AF">
              <w:rPr>
                <w:rFonts w:ascii="Arial" w:hAnsi="Arial" w:cs="Arial"/>
                <w:color w:val="FF0000"/>
                <w:sz w:val="22"/>
                <w:szCs w:val="22"/>
              </w:rPr>
              <w:t>periode</w:t>
            </w:r>
          </w:p>
        </w:tc>
      </w:tr>
      <w:tr w:rsidR="00BD0343" w:rsidRPr="000A03AF" w:rsidTr="000A03AF">
        <w:trPr>
          <w:trHeight w:val="1000"/>
        </w:trPr>
        <w:tc>
          <w:tcPr>
            <w:tcW w:w="993" w:type="dxa"/>
            <w:shd w:val="clear" w:color="auto" w:fill="D9D9D9"/>
          </w:tcPr>
          <w:p w:rsidR="00BD0343" w:rsidRPr="000A03AF" w:rsidRDefault="00BD0343" w:rsidP="00522E37">
            <w:pPr>
              <w:rPr>
                <w:rFonts w:ascii="Arial" w:hAnsi="Arial" w:cs="Arial"/>
                <w:b/>
                <w:sz w:val="22"/>
                <w:szCs w:val="22"/>
              </w:rPr>
            </w:pPr>
            <w:r w:rsidRPr="000A03AF">
              <w:rPr>
                <w:rFonts w:ascii="Arial" w:hAnsi="Arial" w:cs="Arial"/>
                <w:b/>
                <w:sz w:val="22"/>
                <w:szCs w:val="22"/>
              </w:rPr>
              <w:lastRenderedPageBreak/>
              <w:t>WEEK</w:t>
            </w:r>
          </w:p>
        </w:tc>
        <w:tc>
          <w:tcPr>
            <w:tcW w:w="992" w:type="dxa"/>
            <w:shd w:val="clear" w:color="auto" w:fill="D9D9D9"/>
          </w:tcPr>
          <w:p w:rsidR="00BD0343" w:rsidRPr="000A03AF" w:rsidRDefault="00BD0343" w:rsidP="00522E37">
            <w:pPr>
              <w:rPr>
                <w:rFonts w:ascii="Arial" w:hAnsi="Arial" w:cs="Arial"/>
                <w:b/>
                <w:sz w:val="22"/>
                <w:szCs w:val="22"/>
              </w:rPr>
            </w:pPr>
            <w:r w:rsidRPr="000A03AF">
              <w:rPr>
                <w:rFonts w:ascii="Arial" w:hAnsi="Arial" w:cs="Arial"/>
                <w:b/>
                <w:sz w:val="22"/>
                <w:szCs w:val="22"/>
              </w:rPr>
              <w:t>LU’S</w:t>
            </w:r>
          </w:p>
        </w:tc>
        <w:tc>
          <w:tcPr>
            <w:tcW w:w="1985" w:type="dxa"/>
            <w:shd w:val="clear" w:color="auto" w:fill="D9D9D9"/>
          </w:tcPr>
          <w:p w:rsidR="00BD0343" w:rsidRPr="000A03AF" w:rsidRDefault="00BD0343" w:rsidP="00522E37">
            <w:pPr>
              <w:rPr>
                <w:rFonts w:ascii="Arial" w:hAnsi="Arial" w:cs="Arial"/>
                <w:b/>
                <w:sz w:val="22"/>
                <w:szCs w:val="22"/>
              </w:rPr>
            </w:pPr>
            <w:r w:rsidRPr="000A03AF">
              <w:rPr>
                <w:rFonts w:ascii="Arial" w:hAnsi="Arial" w:cs="Arial"/>
                <w:b/>
                <w:sz w:val="22"/>
                <w:szCs w:val="22"/>
              </w:rPr>
              <w:t>LEERMETODE</w:t>
            </w:r>
          </w:p>
        </w:tc>
        <w:tc>
          <w:tcPr>
            <w:tcW w:w="1984" w:type="dxa"/>
            <w:shd w:val="clear" w:color="auto" w:fill="D9D9D9"/>
          </w:tcPr>
          <w:p w:rsidR="00BD0343" w:rsidRPr="000A03AF" w:rsidRDefault="00BD0343" w:rsidP="00522E37">
            <w:pPr>
              <w:rPr>
                <w:rFonts w:ascii="Arial" w:hAnsi="Arial" w:cs="Arial"/>
                <w:b/>
                <w:sz w:val="22"/>
                <w:szCs w:val="22"/>
              </w:rPr>
            </w:pPr>
            <w:r w:rsidRPr="000A03AF">
              <w:rPr>
                <w:rFonts w:ascii="Arial" w:hAnsi="Arial" w:cs="Arial"/>
                <w:b/>
                <w:sz w:val="22"/>
                <w:szCs w:val="22"/>
              </w:rPr>
              <w:t>ASSESSERING-</w:t>
            </w:r>
          </w:p>
          <w:p w:rsidR="00BD0343" w:rsidRPr="000A03AF" w:rsidRDefault="00BD0343" w:rsidP="00522E37">
            <w:pPr>
              <w:rPr>
                <w:rFonts w:ascii="Arial" w:hAnsi="Arial" w:cs="Arial"/>
                <w:b/>
                <w:sz w:val="22"/>
                <w:szCs w:val="22"/>
              </w:rPr>
            </w:pPr>
            <w:r w:rsidRPr="000A03AF">
              <w:rPr>
                <w:rFonts w:ascii="Arial" w:hAnsi="Arial" w:cs="Arial"/>
                <w:b/>
                <w:sz w:val="22"/>
                <w:szCs w:val="22"/>
              </w:rPr>
              <w:t>STANDAARDE</w:t>
            </w:r>
          </w:p>
        </w:tc>
        <w:tc>
          <w:tcPr>
            <w:tcW w:w="3544" w:type="dxa"/>
            <w:shd w:val="clear" w:color="auto" w:fill="D9D9D9"/>
          </w:tcPr>
          <w:p w:rsidR="00BD0343" w:rsidRPr="000A03AF" w:rsidRDefault="00BD0343" w:rsidP="00522E37">
            <w:pPr>
              <w:rPr>
                <w:rFonts w:ascii="Arial" w:hAnsi="Arial" w:cs="Arial"/>
                <w:b/>
                <w:sz w:val="22"/>
                <w:szCs w:val="22"/>
              </w:rPr>
            </w:pPr>
            <w:r w:rsidRPr="000A03AF">
              <w:rPr>
                <w:rFonts w:ascii="Arial" w:hAnsi="Arial" w:cs="Arial"/>
                <w:b/>
                <w:sz w:val="22"/>
                <w:szCs w:val="22"/>
              </w:rPr>
              <w:t>OPSOMMING VAN AKTIWITEITE TYDENS LESPERIODE</w:t>
            </w:r>
          </w:p>
        </w:tc>
        <w:tc>
          <w:tcPr>
            <w:tcW w:w="2126" w:type="dxa"/>
            <w:shd w:val="clear" w:color="auto" w:fill="D9D9D9"/>
          </w:tcPr>
          <w:p w:rsidR="00BD0343" w:rsidRPr="000A03AF" w:rsidRDefault="00BD0343" w:rsidP="00522E37">
            <w:pPr>
              <w:rPr>
                <w:rFonts w:ascii="Arial" w:hAnsi="Arial" w:cs="Arial"/>
                <w:b/>
                <w:sz w:val="22"/>
                <w:szCs w:val="22"/>
              </w:rPr>
            </w:pPr>
            <w:r w:rsidRPr="000A03AF">
              <w:rPr>
                <w:rFonts w:ascii="Arial" w:hAnsi="Arial" w:cs="Arial"/>
                <w:b/>
                <w:sz w:val="22"/>
                <w:szCs w:val="22"/>
              </w:rPr>
              <w:t>BRONNE/</w:t>
            </w:r>
          </w:p>
          <w:p w:rsidR="00BD0343" w:rsidRPr="000A03AF" w:rsidRDefault="00BD0343" w:rsidP="00522E37">
            <w:pPr>
              <w:rPr>
                <w:rFonts w:ascii="Arial" w:hAnsi="Arial" w:cs="Arial"/>
                <w:b/>
                <w:sz w:val="22"/>
                <w:szCs w:val="22"/>
              </w:rPr>
            </w:pPr>
            <w:r w:rsidRPr="000A03AF">
              <w:rPr>
                <w:rFonts w:ascii="Arial" w:hAnsi="Arial" w:cs="Arial"/>
                <w:b/>
                <w:sz w:val="22"/>
                <w:szCs w:val="22"/>
              </w:rPr>
              <w:t>HULPMIDDELS</w:t>
            </w:r>
          </w:p>
        </w:tc>
        <w:tc>
          <w:tcPr>
            <w:tcW w:w="2866" w:type="dxa"/>
            <w:shd w:val="clear" w:color="auto" w:fill="D9D9D9"/>
          </w:tcPr>
          <w:p w:rsidR="00BD0343" w:rsidRPr="000A03AF" w:rsidRDefault="00BD0343" w:rsidP="000A03AF">
            <w:pPr>
              <w:jc w:val="center"/>
              <w:rPr>
                <w:rFonts w:ascii="Arial" w:hAnsi="Arial" w:cs="Arial"/>
                <w:b/>
                <w:sz w:val="22"/>
                <w:szCs w:val="22"/>
              </w:rPr>
            </w:pPr>
            <w:r w:rsidRPr="000A03AF">
              <w:rPr>
                <w:rFonts w:ascii="Arial" w:hAnsi="Arial" w:cs="Arial"/>
                <w:b/>
                <w:sz w:val="22"/>
                <w:szCs w:val="22"/>
              </w:rPr>
              <w:t>TIPE ASSESSERING-</w:t>
            </w:r>
          </w:p>
          <w:p w:rsidR="00BD0343" w:rsidRPr="000A03AF" w:rsidRDefault="00BD0343" w:rsidP="000A03AF">
            <w:pPr>
              <w:jc w:val="center"/>
              <w:rPr>
                <w:rFonts w:ascii="Arial" w:hAnsi="Arial" w:cs="Arial"/>
                <w:b/>
                <w:sz w:val="22"/>
                <w:szCs w:val="22"/>
              </w:rPr>
            </w:pPr>
            <w:r w:rsidRPr="000A03AF">
              <w:rPr>
                <w:rFonts w:ascii="Arial" w:hAnsi="Arial" w:cs="Arial"/>
                <w:b/>
                <w:sz w:val="22"/>
                <w:szCs w:val="22"/>
              </w:rPr>
              <w:t>GETUIENIS WAT GEPRODUSEER MOET WORD</w:t>
            </w:r>
          </w:p>
        </w:tc>
        <w:tc>
          <w:tcPr>
            <w:tcW w:w="1100" w:type="dxa"/>
            <w:shd w:val="clear" w:color="auto" w:fill="D9D9D9"/>
          </w:tcPr>
          <w:p w:rsidR="00BD0343" w:rsidRPr="000A03AF" w:rsidRDefault="00BD0343" w:rsidP="00522E37">
            <w:pPr>
              <w:rPr>
                <w:rFonts w:ascii="Arial" w:hAnsi="Arial" w:cs="Arial"/>
                <w:b/>
                <w:sz w:val="22"/>
                <w:szCs w:val="22"/>
              </w:rPr>
            </w:pPr>
            <w:r w:rsidRPr="000A03AF">
              <w:rPr>
                <w:rFonts w:ascii="Arial" w:hAnsi="Arial" w:cs="Arial"/>
                <w:b/>
                <w:sz w:val="22"/>
                <w:szCs w:val="22"/>
              </w:rPr>
              <w:t>TYDS-</w:t>
            </w:r>
          </w:p>
          <w:p w:rsidR="00BD0343" w:rsidRPr="000A03AF" w:rsidRDefault="00BD0343" w:rsidP="00522E37">
            <w:pPr>
              <w:rPr>
                <w:rFonts w:ascii="Arial" w:hAnsi="Arial" w:cs="Arial"/>
                <w:b/>
                <w:sz w:val="22"/>
                <w:szCs w:val="22"/>
              </w:rPr>
            </w:pPr>
            <w:r w:rsidRPr="000A03AF">
              <w:rPr>
                <w:rFonts w:ascii="Arial" w:hAnsi="Arial" w:cs="Arial"/>
                <w:b/>
                <w:sz w:val="22"/>
                <w:szCs w:val="22"/>
              </w:rPr>
              <w:t>DUUR</w:t>
            </w:r>
          </w:p>
        </w:tc>
      </w:tr>
      <w:tr w:rsidR="00BD0343" w:rsidRPr="000A03AF" w:rsidTr="000A03AF">
        <w:trPr>
          <w:trHeight w:val="1514"/>
        </w:trPr>
        <w:tc>
          <w:tcPr>
            <w:tcW w:w="993" w:type="dxa"/>
            <w:vMerge w:val="restart"/>
            <w:shd w:val="clear" w:color="auto" w:fill="FFCC99"/>
          </w:tcPr>
          <w:p w:rsidR="00BD0343" w:rsidRPr="000A03AF" w:rsidRDefault="00BD0343" w:rsidP="000A03AF">
            <w:pPr>
              <w:jc w:val="center"/>
              <w:rPr>
                <w:rFonts w:ascii="Arial" w:hAnsi="Arial" w:cs="Arial"/>
                <w:b/>
                <w:sz w:val="22"/>
                <w:szCs w:val="22"/>
              </w:rPr>
            </w:pPr>
          </w:p>
          <w:p w:rsidR="00BD0343" w:rsidRPr="000A03AF" w:rsidRDefault="00BD0343" w:rsidP="000A03AF">
            <w:pPr>
              <w:jc w:val="center"/>
              <w:rPr>
                <w:rFonts w:ascii="Arial" w:hAnsi="Arial" w:cs="Arial"/>
                <w:b/>
                <w:sz w:val="22"/>
                <w:szCs w:val="22"/>
              </w:rPr>
            </w:pPr>
          </w:p>
          <w:p w:rsidR="00BD0343" w:rsidRPr="000A03AF" w:rsidRDefault="00BD0343" w:rsidP="000A03AF">
            <w:pPr>
              <w:jc w:val="center"/>
              <w:rPr>
                <w:rFonts w:ascii="Arial" w:hAnsi="Arial" w:cs="Arial"/>
                <w:b/>
                <w:sz w:val="22"/>
                <w:szCs w:val="22"/>
              </w:rPr>
            </w:pPr>
          </w:p>
          <w:p w:rsidR="00BD0343" w:rsidRPr="000A03AF" w:rsidRDefault="00BD0343" w:rsidP="000A03AF">
            <w:pPr>
              <w:jc w:val="center"/>
              <w:rPr>
                <w:rFonts w:ascii="Arial" w:hAnsi="Arial" w:cs="Arial"/>
                <w:b/>
                <w:sz w:val="22"/>
                <w:szCs w:val="22"/>
              </w:rPr>
            </w:pPr>
          </w:p>
          <w:p w:rsidR="00BD0343" w:rsidRPr="000A03AF" w:rsidRDefault="00BD0343" w:rsidP="000A03AF">
            <w:pPr>
              <w:jc w:val="center"/>
              <w:rPr>
                <w:rFonts w:ascii="Arial" w:hAnsi="Arial" w:cs="Arial"/>
                <w:b/>
                <w:sz w:val="22"/>
                <w:szCs w:val="22"/>
              </w:rPr>
            </w:pPr>
          </w:p>
          <w:p w:rsidR="00BD0343" w:rsidRPr="000A03AF" w:rsidRDefault="00BD0343" w:rsidP="000A03AF">
            <w:pPr>
              <w:jc w:val="center"/>
              <w:rPr>
                <w:rFonts w:ascii="Arial" w:hAnsi="Arial" w:cs="Arial"/>
                <w:b/>
                <w:sz w:val="22"/>
                <w:szCs w:val="22"/>
              </w:rPr>
            </w:pPr>
          </w:p>
          <w:p w:rsidR="00BD0343" w:rsidRPr="000A03AF" w:rsidRDefault="00BD0343" w:rsidP="000A03AF">
            <w:pPr>
              <w:jc w:val="center"/>
              <w:rPr>
                <w:rFonts w:ascii="Arial" w:hAnsi="Arial" w:cs="Arial"/>
                <w:b/>
                <w:sz w:val="22"/>
                <w:szCs w:val="22"/>
              </w:rPr>
            </w:pPr>
          </w:p>
          <w:p w:rsidR="00BD0343" w:rsidRPr="000A03AF" w:rsidRDefault="00BD0343" w:rsidP="000A03AF">
            <w:pPr>
              <w:jc w:val="center"/>
              <w:rPr>
                <w:rFonts w:ascii="Arial" w:hAnsi="Arial" w:cs="Arial"/>
                <w:b/>
                <w:sz w:val="22"/>
                <w:szCs w:val="22"/>
              </w:rPr>
            </w:pPr>
          </w:p>
          <w:p w:rsidR="00BD0343" w:rsidRPr="000A03AF" w:rsidRDefault="00BD0343" w:rsidP="000A03AF">
            <w:pPr>
              <w:jc w:val="center"/>
              <w:rPr>
                <w:rFonts w:ascii="Arial" w:hAnsi="Arial" w:cs="Arial"/>
                <w:b/>
                <w:sz w:val="22"/>
                <w:szCs w:val="22"/>
              </w:rPr>
            </w:pPr>
          </w:p>
          <w:p w:rsidR="00BD0343" w:rsidRPr="000A03AF" w:rsidRDefault="00BD0343" w:rsidP="000A03AF">
            <w:pPr>
              <w:jc w:val="center"/>
              <w:rPr>
                <w:rFonts w:ascii="Arial" w:hAnsi="Arial" w:cs="Arial"/>
                <w:sz w:val="22"/>
                <w:szCs w:val="22"/>
              </w:rPr>
            </w:pPr>
            <w:r w:rsidRPr="000A03AF">
              <w:rPr>
                <w:rFonts w:ascii="Arial" w:hAnsi="Arial" w:cs="Arial"/>
                <w:sz w:val="22"/>
                <w:szCs w:val="22"/>
              </w:rPr>
              <w:t>6</w:t>
            </w:r>
          </w:p>
        </w:tc>
        <w:tc>
          <w:tcPr>
            <w:tcW w:w="992" w:type="dxa"/>
            <w:vMerge w:val="restart"/>
          </w:tcPr>
          <w:p w:rsidR="00BD0343" w:rsidRPr="000A03AF" w:rsidRDefault="00BD0343" w:rsidP="000A03AF">
            <w:pPr>
              <w:jc w:val="center"/>
              <w:rPr>
                <w:rFonts w:ascii="Arial" w:hAnsi="Arial" w:cs="Arial"/>
                <w:sz w:val="22"/>
                <w:szCs w:val="22"/>
              </w:rPr>
            </w:pPr>
          </w:p>
          <w:p w:rsidR="00BD0343" w:rsidRPr="000A03AF" w:rsidRDefault="00BD0343" w:rsidP="000A03AF">
            <w:pPr>
              <w:jc w:val="center"/>
              <w:rPr>
                <w:rFonts w:ascii="Arial" w:hAnsi="Arial" w:cs="Arial"/>
                <w:sz w:val="22"/>
                <w:szCs w:val="22"/>
              </w:rPr>
            </w:pPr>
          </w:p>
          <w:p w:rsidR="00BD0343" w:rsidRPr="000A03AF" w:rsidRDefault="00BD0343" w:rsidP="000A03AF">
            <w:pPr>
              <w:jc w:val="center"/>
              <w:rPr>
                <w:rFonts w:ascii="Arial" w:hAnsi="Arial" w:cs="Arial"/>
                <w:sz w:val="22"/>
                <w:szCs w:val="22"/>
              </w:rPr>
            </w:pPr>
          </w:p>
          <w:p w:rsidR="00BD0343" w:rsidRPr="000A03AF" w:rsidRDefault="00BD0343" w:rsidP="000A03AF">
            <w:pPr>
              <w:jc w:val="center"/>
              <w:rPr>
                <w:rFonts w:ascii="Arial" w:hAnsi="Arial" w:cs="Arial"/>
                <w:sz w:val="22"/>
                <w:szCs w:val="22"/>
              </w:rPr>
            </w:pPr>
          </w:p>
          <w:p w:rsidR="00BD0343" w:rsidRPr="000A03AF" w:rsidRDefault="00BD0343" w:rsidP="000A03AF">
            <w:pPr>
              <w:jc w:val="center"/>
              <w:rPr>
                <w:rFonts w:ascii="Arial" w:hAnsi="Arial" w:cs="Arial"/>
                <w:sz w:val="22"/>
                <w:szCs w:val="22"/>
              </w:rPr>
            </w:pPr>
          </w:p>
          <w:p w:rsidR="00BD0343" w:rsidRPr="000A03AF" w:rsidRDefault="00BD0343" w:rsidP="000A03AF">
            <w:pPr>
              <w:jc w:val="center"/>
              <w:rPr>
                <w:rFonts w:ascii="Arial" w:hAnsi="Arial" w:cs="Arial"/>
                <w:sz w:val="22"/>
                <w:szCs w:val="22"/>
              </w:rPr>
            </w:pPr>
          </w:p>
          <w:p w:rsidR="00BD0343" w:rsidRPr="000A03AF" w:rsidRDefault="00BD0343" w:rsidP="000A03AF">
            <w:pPr>
              <w:jc w:val="center"/>
              <w:rPr>
                <w:rFonts w:ascii="Arial" w:hAnsi="Arial" w:cs="Arial"/>
                <w:sz w:val="22"/>
                <w:szCs w:val="22"/>
              </w:rPr>
            </w:pPr>
          </w:p>
          <w:p w:rsidR="00BD0343" w:rsidRPr="000A03AF" w:rsidRDefault="00BD0343" w:rsidP="000A03AF">
            <w:pPr>
              <w:jc w:val="center"/>
              <w:rPr>
                <w:rFonts w:ascii="Arial" w:hAnsi="Arial" w:cs="Arial"/>
                <w:sz w:val="22"/>
                <w:szCs w:val="22"/>
              </w:rPr>
            </w:pPr>
          </w:p>
          <w:p w:rsidR="00BD0343" w:rsidRPr="000A03AF" w:rsidRDefault="00BD0343" w:rsidP="000A03AF">
            <w:pPr>
              <w:jc w:val="center"/>
              <w:rPr>
                <w:rFonts w:ascii="Arial" w:hAnsi="Arial" w:cs="Arial"/>
                <w:b/>
                <w:sz w:val="22"/>
                <w:szCs w:val="22"/>
              </w:rPr>
            </w:pPr>
          </w:p>
          <w:p w:rsidR="00BD0343" w:rsidRPr="000A03AF" w:rsidRDefault="00BD0343" w:rsidP="000A03AF">
            <w:pPr>
              <w:jc w:val="center"/>
              <w:rPr>
                <w:rFonts w:ascii="Arial" w:hAnsi="Arial" w:cs="Arial"/>
                <w:b/>
                <w:sz w:val="22"/>
                <w:szCs w:val="22"/>
              </w:rPr>
            </w:pPr>
            <w:r w:rsidRPr="000A03AF">
              <w:rPr>
                <w:rFonts w:ascii="Arial" w:hAnsi="Arial" w:cs="Arial"/>
                <w:b/>
                <w:sz w:val="22"/>
                <w:szCs w:val="22"/>
              </w:rPr>
              <w:t>2</w:t>
            </w:r>
          </w:p>
        </w:tc>
        <w:tc>
          <w:tcPr>
            <w:tcW w:w="1985" w:type="dxa"/>
          </w:tcPr>
          <w:p w:rsidR="00BD0343" w:rsidRPr="000A03AF" w:rsidRDefault="00BD0343" w:rsidP="00522E37">
            <w:pPr>
              <w:rPr>
                <w:rFonts w:ascii="Arial" w:hAnsi="Arial" w:cs="Arial"/>
                <w:sz w:val="22"/>
                <w:szCs w:val="22"/>
              </w:rPr>
            </w:pPr>
          </w:p>
          <w:p w:rsidR="00BD0343" w:rsidRPr="000A03AF" w:rsidRDefault="00BD0343" w:rsidP="00522E37">
            <w:pPr>
              <w:rPr>
                <w:rFonts w:ascii="Arial" w:hAnsi="Arial" w:cs="Arial"/>
                <w:sz w:val="22"/>
                <w:szCs w:val="22"/>
              </w:rPr>
            </w:pPr>
          </w:p>
          <w:p w:rsidR="00BD0343" w:rsidRPr="000A03AF" w:rsidRDefault="00BD0343" w:rsidP="00522E37">
            <w:pPr>
              <w:rPr>
                <w:rFonts w:ascii="Arial" w:hAnsi="Arial" w:cs="Arial"/>
                <w:sz w:val="22"/>
                <w:szCs w:val="22"/>
              </w:rPr>
            </w:pPr>
            <w:r w:rsidRPr="000A03AF">
              <w:rPr>
                <w:rFonts w:ascii="Arial" w:hAnsi="Arial" w:cs="Arial"/>
                <w:sz w:val="22"/>
                <w:szCs w:val="22"/>
              </w:rPr>
              <w:t xml:space="preserve">Teksgebaseerde </w:t>
            </w:r>
          </w:p>
          <w:p w:rsidR="00BD0343" w:rsidRPr="000A03AF" w:rsidRDefault="00BD0343" w:rsidP="00522E37">
            <w:pPr>
              <w:rPr>
                <w:rFonts w:ascii="Arial" w:hAnsi="Arial" w:cs="Arial"/>
                <w:sz w:val="22"/>
                <w:szCs w:val="22"/>
              </w:rPr>
            </w:pPr>
            <w:r w:rsidRPr="000A03AF">
              <w:rPr>
                <w:rFonts w:ascii="Arial" w:hAnsi="Arial" w:cs="Arial"/>
                <w:sz w:val="22"/>
                <w:szCs w:val="22"/>
              </w:rPr>
              <w:t>Lees en ontleed;</w:t>
            </w:r>
          </w:p>
          <w:p w:rsidR="00BD0343" w:rsidRPr="000A03AF" w:rsidRDefault="00BD0343" w:rsidP="00522E37">
            <w:pPr>
              <w:rPr>
                <w:rFonts w:ascii="Arial" w:hAnsi="Arial" w:cs="Arial"/>
                <w:sz w:val="22"/>
                <w:szCs w:val="22"/>
              </w:rPr>
            </w:pPr>
            <w:r w:rsidRPr="000A03AF">
              <w:rPr>
                <w:rFonts w:ascii="Arial" w:hAnsi="Arial" w:cs="Arial"/>
                <w:sz w:val="22"/>
                <w:szCs w:val="22"/>
              </w:rPr>
              <w:t xml:space="preserve">klasgesprek. </w:t>
            </w:r>
          </w:p>
          <w:p w:rsidR="00BD0343" w:rsidRPr="000A03AF" w:rsidRDefault="00BD0343" w:rsidP="00522E37">
            <w:pPr>
              <w:rPr>
                <w:rFonts w:ascii="Arial" w:hAnsi="Arial" w:cs="Arial"/>
                <w:sz w:val="22"/>
                <w:szCs w:val="22"/>
              </w:rPr>
            </w:pPr>
          </w:p>
        </w:tc>
        <w:tc>
          <w:tcPr>
            <w:tcW w:w="1984" w:type="dxa"/>
          </w:tcPr>
          <w:p w:rsidR="00BD0343" w:rsidRPr="000A03AF" w:rsidRDefault="00BD0343" w:rsidP="00522E37">
            <w:pPr>
              <w:rPr>
                <w:rFonts w:ascii="Arial" w:hAnsi="Arial" w:cs="Arial"/>
                <w:sz w:val="22"/>
                <w:szCs w:val="22"/>
              </w:rPr>
            </w:pPr>
          </w:p>
          <w:p w:rsidR="00BD0343" w:rsidRPr="000A03AF" w:rsidRDefault="00BD0343" w:rsidP="00522E37">
            <w:pPr>
              <w:rPr>
                <w:rFonts w:ascii="Arial" w:hAnsi="Arial" w:cs="Arial"/>
                <w:sz w:val="22"/>
                <w:szCs w:val="22"/>
              </w:rPr>
            </w:pPr>
            <w:r w:rsidRPr="000A03AF">
              <w:rPr>
                <w:rFonts w:ascii="Arial" w:hAnsi="Arial" w:cs="Arial"/>
                <w:sz w:val="22"/>
                <w:szCs w:val="22"/>
              </w:rPr>
              <w:t>2.1.4; 2.1.6; 2.1.7; 2.2.1; 2.2.4; 2.2.7; 2.2.8; 2.4.2.1</w:t>
            </w:r>
          </w:p>
          <w:p w:rsidR="00BD0343" w:rsidRPr="000A03AF" w:rsidRDefault="00BD0343" w:rsidP="00522E37">
            <w:pPr>
              <w:rPr>
                <w:rFonts w:ascii="Arial" w:hAnsi="Arial" w:cs="Arial"/>
                <w:sz w:val="22"/>
                <w:szCs w:val="22"/>
              </w:rPr>
            </w:pPr>
          </w:p>
          <w:p w:rsidR="00BD0343" w:rsidRPr="000A03AF" w:rsidRDefault="00BD0343" w:rsidP="00522E37">
            <w:pPr>
              <w:rPr>
                <w:rFonts w:ascii="Arial" w:hAnsi="Arial" w:cs="Arial"/>
                <w:sz w:val="22"/>
                <w:szCs w:val="22"/>
              </w:rPr>
            </w:pPr>
          </w:p>
        </w:tc>
        <w:tc>
          <w:tcPr>
            <w:tcW w:w="3544" w:type="dxa"/>
          </w:tcPr>
          <w:p w:rsidR="00DD178D" w:rsidRDefault="00DD178D" w:rsidP="00522E37">
            <w:pPr>
              <w:rPr>
                <w:rFonts w:ascii="Arial" w:hAnsi="Arial" w:cs="Arial"/>
                <w:sz w:val="22"/>
                <w:szCs w:val="22"/>
              </w:rPr>
            </w:pPr>
          </w:p>
          <w:p w:rsidR="00193512" w:rsidRPr="000A03AF" w:rsidRDefault="00193512" w:rsidP="00522E37">
            <w:pPr>
              <w:rPr>
                <w:rFonts w:ascii="Arial" w:hAnsi="Arial" w:cs="Arial"/>
                <w:sz w:val="22"/>
                <w:szCs w:val="22"/>
              </w:rPr>
            </w:pPr>
            <w:r w:rsidRPr="000A03AF">
              <w:rPr>
                <w:rFonts w:ascii="Arial" w:hAnsi="Arial" w:cs="Arial"/>
                <w:sz w:val="22"/>
                <w:szCs w:val="22"/>
              </w:rPr>
              <w:t>1. Doen refleksie</w:t>
            </w:r>
          </w:p>
          <w:p w:rsidR="00BD0343" w:rsidRPr="000A03AF" w:rsidRDefault="00193512" w:rsidP="00522E37">
            <w:pPr>
              <w:rPr>
                <w:rFonts w:ascii="Arial" w:hAnsi="Arial" w:cs="Arial"/>
                <w:sz w:val="22"/>
                <w:szCs w:val="22"/>
              </w:rPr>
            </w:pPr>
            <w:r w:rsidRPr="000A03AF">
              <w:rPr>
                <w:rFonts w:ascii="Arial" w:hAnsi="Arial" w:cs="Arial"/>
                <w:sz w:val="22"/>
                <w:szCs w:val="22"/>
              </w:rPr>
              <w:t>2. Voorkennis: die skryf van ‘n Lit essay.</w:t>
            </w:r>
          </w:p>
          <w:p w:rsidR="00193512" w:rsidRPr="000A03AF" w:rsidRDefault="00193512" w:rsidP="00522E37">
            <w:pPr>
              <w:rPr>
                <w:rFonts w:ascii="Arial" w:hAnsi="Arial" w:cs="Arial"/>
                <w:sz w:val="22"/>
                <w:szCs w:val="22"/>
              </w:rPr>
            </w:pPr>
            <w:r w:rsidRPr="000A03AF">
              <w:rPr>
                <w:rFonts w:ascii="Arial" w:hAnsi="Arial" w:cs="Arial"/>
                <w:sz w:val="22"/>
                <w:szCs w:val="22"/>
              </w:rPr>
              <w:t>3. Verdeel die klas in groepe (5 tot 8)</w:t>
            </w:r>
          </w:p>
          <w:p w:rsidR="00193512" w:rsidRPr="000A03AF" w:rsidRDefault="00193512" w:rsidP="00522E37">
            <w:pPr>
              <w:rPr>
                <w:rFonts w:ascii="Arial" w:hAnsi="Arial" w:cs="Arial"/>
                <w:sz w:val="22"/>
                <w:szCs w:val="22"/>
              </w:rPr>
            </w:pPr>
            <w:r w:rsidRPr="000A03AF">
              <w:rPr>
                <w:rFonts w:ascii="Arial" w:hAnsi="Arial" w:cs="Arial"/>
                <w:sz w:val="22"/>
                <w:szCs w:val="22"/>
              </w:rPr>
              <w:t>4. Gee aan elke groep ‘n ander onderwerp/tema om te bestudeer.</w:t>
            </w:r>
          </w:p>
        </w:tc>
        <w:tc>
          <w:tcPr>
            <w:tcW w:w="2126" w:type="dxa"/>
          </w:tcPr>
          <w:p w:rsidR="00DD178D" w:rsidRDefault="00DD178D" w:rsidP="00522E37">
            <w:pPr>
              <w:rPr>
                <w:rFonts w:ascii="Arial" w:hAnsi="Arial" w:cs="Arial"/>
                <w:sz w:val="22"/>
                <w:szCs w:val="22"/>
              </w:rPr>
            </w:pPr>
          </w:p>
          <w:p w:rsidR="00BD0343" w:rsidRPr="000A03AF" w:rsidRDefault="00BD0343" w:rsidP="00522E37">
            <w:pPr>
              <w:rPr>
                <w:rFonts w:ascii="Arial" w:hAnsi="Arial" w:cs="Arial"/>
                <w:sz w:val="22"/>
                <w:szCs w:val="22"/>
              </w:rPr>
            </w:pPr>
            <w:r w:rsidRPr="000A03AF">
              <w:rPr>
                <w:rFonts w:ascii="Arial" w:hAnsi="Arial" w:cs="Arial"/>
                <w:sz w:val="22"/>
                <w:szCs w:val="22"/>
              </w:rPr>
              <w:t xml:space="preserve">Roman </w:t>
            </w:r>
          </w:p>
          <w:p w:rsidR="00BD0343" w:rsidRPr="000A03AF" w:rsidRDefault="00522E37" w:rsidP="00522E37">
            <w:pPr>
              <w:rPr>
                <w:rFonts w:ascii="Arial" w:hAnsi="Arial" w:cs="Arial"/>
                <w:sz w:val="22"/>
                <w:szCs w:val="22"/>
              </w:rPr>
            </w:pPr>
            <w:r w:rsidRPr="000A03AF">
              <w:rPr>
                <w:rFonts w:ascii="Arial" w:hAnsi="Arial" w:cs="Arial"/>
                <w:sz w:val="22"/>
                <w:szCs w:val="22"/>
              </w:rPr>
              <w:t>Refleksieblad</w:t>
            </w:r>
          </w:p>
          <w:p w:rsidR="00522E37" w:rsidRPr="000A03AF" w:rsidRDefault="00522E37" w:rsidP="00522E37">
            <w:pPr>
              <w:rPr>
                <w:rFonts w:ascii="Arial" w:hAnsi="Arial" w:cs="Arial"/>
                <w:sz w:val="22"/>
                <w:szCs w:val="22"/>
              </w:rPr>
            </w:pPr>
            <w:r w:rsidRPr="000A03AF">
              <w:rPr>
                <w:rFonts w:ascii="Arial" w:hAnsi="Arial" w:cs="Arial"/>
                <w:sz w:val="22"/>
                <w:szCs w:val="22"/>
              </w:rPr>
              <w:t>Notas Lit essay</w:t>
            </w:r>
          </w:p>
          <w:p w:rsidR="00522E37" w:rsidRPr="000A03AF" w:rsidRDefault="00522E37" w:rsidP="00522E37">
            <w:pPr>
              <w:rPr>
                <w:rFonts w:ascii="Arial" w:hAnsi="Arial" w:cs="Arial"/>
                <w:sz w:val="22"/>
                <w:szCs w:val="22"/>
              </w:rPr>
            </w:pPr>
            <w:r w:rsidRPr="000A03AF">
              <w:rPr>
                <w:rFonts w:ascii="Arial" w:hAnsi="Arial" w:cs="Arial"/>
                <w:sz w:val="22"/>
                <w:szCs w:val="22"/>
              </w:rPr>
              <w:t>Lit essay onderwerpe</w:t>
            </w:r>
          </w:p>
          <w:p w:rsidR="00342D4E" w:rsidRPr="000A03AF" w:rsidRDefault="00342D4E" w:rsidP="00522E37">
            <w:pPr>
              <w:rPr>
                <w:rFonts w:ascii="Arial" w:hAnsi="Arial" w:cs="Arial"/>
                <w:sz w:val="22"/>
                <w:szCs w:val="22"/>
              </w:rPr>
            </w:pPr>
          </w:p>
        </w:tc>
        <w:tc>
          <w:tcPr>
            <w:tcW w:w="2866" w:type="dxa"/>
          </w:tcPr>
          <w:p w:rsidR="00DD178D" w:rsidRDefault="00DD178D" w:rsidP="00522E37">
            <w:pPr>
              <w:rPr>
                <w:rFonts w:ascii="Arial" w:hAnsi="Arial" w:cs="Arial"/>
                <w:sz w:val="22"/>
                <w:szCs w:val="22"/>
              </w:rPr>
            </w:pPr>
          </w:p>
          <w:p w:rsidR="00BD0343" w:rsidRPr="000A03AF" w:rsidRDefault="00193512" w:rsidP="00522E37">
            <w:pPr>
              <w:rPr>
                <w:rFonts w:ascii="Arial" w:hAnsi="Arial" w:cs="Arial"/>
                <w:sz w:val="22"/>
                <w:szCs w:val="22"/>
              </w:rPr>
            </w:pPr>
            <w:r w:rsidRPr="000A03AF">
              <w:rPr>
                <w:rFonts w:ascii="Arial" w:hAnsi="Arial" w:cs="Arial"/>
                <w:sz w:val="22"/>
                <w:szCs w:val="22"/>
              </w:rPr>
              <w:t>1. Kontroleer refleksieblad.</w:t>
            </w:r>
          </w:p>
          <w:p w:rsidR="00193512" w:rsidRPr="000A03AF" w:rsidRDefault="00193512" w:rsidP="00522E37">
            <w:pPr>
              <w:rPr>
                <w:rFonts w:ascii="Arial" w:hAnsi="Arial" w:cs="Arial"/>
                <w:sz w:val="22"/>
                <w:szCs w:val="22"/>
              </w:rPr>
            </w:pPr>
            <w:r w:rsidRPr="000A03AF">
              <w:rPr>
                <w:rFonts w:ascii="Arial" w:hAnsi="Arial" w:cs="Arial"/>
                <w:sz w:val="22"/>
                <w:szCs w:val="22"/>
              </w:rPr>
              <w:t>2. Huiswerk: doen ‘n breinkaart oor onderwerp in werkboek – elke groeplid moet een in boek doen!</w:t>
            </w:r>
          </w:p>
          <w:p w:rsidR="00193512" w:rsidRPr="000A03AF" w:rsidRDefault="00193512" w:rsidP="00522E37">
            <w:pPr>
              <w:rPr>
                <w:rFonts w:ascii="Arial" w:hAnsi="Arial" w:cs="Arial"/>
                <w:sz w:val="22"/>
                <w:szCs w:val="22"/>
              </w:rPr>
            </w:pPr>
            <w:r w:rsidRPr="000A03AF">
              <w:rPr>
                <w:rFonts w:ascii="Arial" w:hAnsi="Arial" w:cs="Arial"/>
                <w:sz w:val="22"/>
                <w:szCs w:val="22"/>
              </w:rPr>
              <w:t>3. Soek ook gepaste aanhalings vir tema/ vraag.</w:t>
            </w:r>
          </w:p>
        </w:tc>
        <w:tc>
          <w:tcPr>
            <w:tcW w:w="1100" w:type="dxa"/>
          </w:tcPr>
          <w:p w:rsidR="00BD0343" w:rsidRPr="000A03AF" w:rsidRDefault="00BD0343" w:rsidP="000A03AF">
            <w:pPr>
              <w:jc w:val="center"/>
              <w:rPr>
                <w:rFonts w:ascii="Arial" w:hAnsi="Arial" w:cs="Arial"/>
                <w:sz w:val="22"/>
                <w:szCs w:val="22"/>
              </w:rPr>
            </w:pPr>
          </w:p>
          <w:p w:rsidR="00BD0343" w:rsidRPr="000A03AF" w:rsidRDefault="00BD0343" w:rsidP="000A03AF">
            <w:pPr>
              <w:jc w:val="center"/>
              <w:rPr>
                <w:rFonts w:ascii="Arial" w:hAnsi="Arial" w:cs="Arial"/>
                <w:sz w:val="22"/>
                <w:szCs w:val="22"/>
              </w:rPr>
            </w:pPr>
          </w:p>
          <w:p w:rsidR="00BD0343" w:rsidRPr="000A03AF" w:rsidRDefault="00BD0343" w:rsidP="000A03AF">
            <w:pPr>
              <w:jc w:val="center"/>
              <w:rPr>
                <w:rFonts w:ascii="Arial" w:hAnsi="Arial" w:cs="Arial"/>
                <w:sz w:val="22"/>
                <w:szCs w:val="22"/>
              </w:rPr>
            </w:pPr>
          </w:p>
          <w:p w:rsidR="00BD0343" w:rsidRPr="000A03AF" w:rsidRDefault="00BD0343" w:rsidP="000A03AF">
            <w:pPr>
              <w:jc w:val="center"/>
              <w:rPr>
                <w:rFonts w:ascii="Arial" w:hAnsi="Arial" w:cs="Arial"/>
                <w:color w:val="FF0000"/>
                <w:sz w:val="22"/>
                <w:szCs w:val="22"/>
              </w:rPr>
            </w:pPr>
            <w:r w:rsidRPr="000A03AF">
              <w:rPr>
                <w:rFonts w:ascii="Arial" w:hAnsi="Arial" w:cs="Arial"/>
                <w:color w:val="FF0000"/>
                <w:sz w:val="22"/>
                <w:szCs w:val="22"/>
              </w:rPr>
              <w:t>1</w:t>
            </w:r>
          </w:p>
          <w:p w:rsidR="00BD0343" w:rsidRPr="000A03AF" w:rsidRDefault="00BD0343" w:rsidP="000A03AF">
            <w:pPr>
              <w:jc w:val="center"/>
              <w:rPr>
                <w:rFonts w:ascii="Arial" w:hAnsi="Arial" w:cs="Arial"/>
                <w:sz w:val="22"/>
                <w:szCs w:val="22"/>
              </w:rPr>
            </w:pPr>
            <w:r w:rsidRPr="000A03AF">
              <w:rPr>
                <w:rFonts w:ascii="Arial" w:hAnsi="Arial" w:cs="Arial"/>
                <w:color w:val="FF0000"/>
                <w:sz w:val="22"/>
                <w:szCs w:val="22"/>
              </w:rPr>
              <w:t>periode</w:t>
            </w:r>
          </w:p>
        </w:tc>
      </w:tr>
      <w:tr w:rsidR="00BD0343" w:rsidRPr="000A03AF" w:rsidTr="000A03AF">
        <w:trPr>
          <w:trHeight w:val="144"/>
        </w:trPr>
        <w:tc>
          <w:tcPr>
            <w:tcW w:w="993" w:type="dxa"/>
            <w:vMerge/>
            <w:shd w:val="clear" w:color="auto" w:fill="FFCC99"/>
          </w:tcPr>
          <w:p w:rsidR="00BD0343" w:rsidRPr="000A03AF" w:rsidRDefault="00BD0343" w:rsidP="000A03AF">
            <w:pPr>
              <w:jc w:val="center"/>
              <w:rPr>
                <w:rFonts w:ascii="Arial" w:hAnsi="Arial" w:cs="Arial"/>
                <w:sz w:val="22"/>
                <w:szCs w:val="22"/>
              </w:rPr>
            </w:pPr>
          </w:p>
        </w:tc>
        <w:tc>
          <w:tcPr>
            <w:tcW w:w="992" w:type="dxa"/>
            <w:vMerge/>
          </w:tcPr>
          <w:p w:rsidR="00BD0343" w:rsidRPr="000A03AF" w:rsidRDefault="00BD0343" w:rsidP="000A03AF">
            <w:pPr>
              <w:jc w:val="center"/>
              <w:rPr>
                <w:rFonts w:ascii="Arial" w:hAnsi="Arial" w:cs="Arial"/>
                <w:sz w:val="22"/>
                <w:szCs w:val="22"/>
              </w:rPr>
            </w:pPr>
          </w:p>
        </w:tc>
        <w:tc>
          <w:tcPr>
            <w:tcW w:w="1985" w:type="dxa"/>
          </w:tcPr>
          <w:p w:rsidR="00BD0343" w:rsidRPr="000A03AF" w:rsidRDefault="00BD0343" w:rsidP="00522E37">
            <w:pPr>
              <w:rPr>
                <w:rFonts w:ascii="Arial" w:hAnsi="Arial" w:cs="Arial"/>
                <w:sz w:val="22"/>
                <w:szCs w:val="22"/>
              </w:rPr>
            </w:pPr>
          </w:p>
          <w:p w:rsidR="00BD0343" w:rsidRPr="000A03AF" w:rsidRDefault="00BD0343" w:rsidP="00522E37">
            <w:pPr>
              <w:rPr>
                <w:rFonts w:ascii="Arial" w:hAnsi="Arial" w:cs="Arial"/>
                <w:sz w:val="22"/>
                <w:szCs w:val="22"/>
              </w:rPr>
            </w:pPr>
            <w:r w:rsidRPr="000A03AF">
              <w:rPr>
                <w:rFonts w:ascii="Arial" w:hAnsi="Arial" w:cs="Arial"/>
                <w:sz w:val="22"/>
                <w:szCs w:val="22"/>
              </w:rPr>
              <w:t xml:space="preserve">Teksgebaseerd </w:t>
            </w:r>
          </w:p>
          <w:p w:rsidR="00BD0343" w:rsidRPr="000A03AF" w:rsidRDefault="00BD0343" w:rsidP="00522E37">
            <w:pPr>
              <w:rPr>
                <w:rFonts w:ascii="Arial" w:hAnsi="Arial" w:cs="Arial"/>
                <w:sz w:val="22"/>
                <w:szCs w:val="22"/>
              </w:rPr>
            </w:pPr>
            <w:r w:rsidRPr="000A03AF">
              <w:rPr>
                <w:rFonts w:ascii="Arial" w:hAnsi="Arial" w:cs="Arial"/>
                <w:sz w:val="22"/>
                <w:szCs w:val="22"/>
              </w:rPr>
              <w:t>klasgesprek</w:t>
            </w:r>
          </w:p>
        </w:tc>
        <w:tc>
          <w:tcPr>
            <w:tcW w:w="1984" w:type="dxa"/>
          </w:tcPr>
          <w:p w:rsidR="00DD178D" w:rsidRDefault="00DD178D" w:rsidP="00522E37">
            <w:pPr>
              <w:rPr>
                <w:rFonts w:ascii="Arial" w:hAnsi="Arial" w:cs="Arial"/>
                <w:sz w:val="22"/>
                <w:szCs w:val="22"/>
              </w:rPr>
            </w:pPr>
          </w:p>
          <w:p w:rsidR="00BD0343" w:rsidRPr="000A03AF" w:rsidRDefault="00BD0343" w:rsidP="00522E37">
            <w:pPr>
              <w:rPr>
                <w:rFonts w:ascii="Arial" w:hAnsi="Arial" w:cs="Arial"/>
                <w:sz w:val="22"/>
                <w:szCs w:val="22"/>
              </w:rPr>
            </w:pPr>
            <w:r w:rsidRPr="000A03AF">
              <w:rPr>
                <w:rFonts w:ascii="Arial" w:hAnsi="Arial" w:cs="Arial"/>
                <w:sz w:val="22"/>
                <w:szCs w:val="22"/>
              </w:rPr>
              <w:t>2.1.4; 2.1.6; 2.1.7; 2.2.1; 2.2.4; 2.2.7; 2.2.8; 2.4.2.1</w:t>
            </w:r>
          </w:p>
        </w:tc>
        <w:tc>
          <w:tcPr>
            <w:tcW w:w="3544" w:type="dxa"/>
          </w:tcPr>
          <w:p w:rsidR="00DD178D" w:rsidRDefault="00DD178D" w:rsidP="00522E37">
            <w:pPr>
              <w:rPr>
                <w:rFonts w:ascii="Arial" w:hAnsi="Arial" w:cs="Arial"/>
                <w:sz w:val="22"/>
                <w:szCs w:val="22"/>
              </w:rPr>
            </w:pPr>
          </w:p>
          <w:p w:rsidR="00BD0343" w:rsidRPr="000A03AF" w:rsidRDefault="00342D4E" w:rsidP="00522E37">
            <w:pPr>
              <w:rPr>
                <w:rFonts w:ascii="Arial" w:hAnsi="Arial" w:cs="Arial"/>
                <w:sz w:val="22"/>
                <w:szCs w:val="22"/>
              </w:rPr>
            </w:pPr>
            <w:r w:rsidRPr="000A03AF">
              <w:rPr>
                <w:rFonts w:ascii="Arial" w:hAnsi="Arial" w:cs="Arial"/>
                <w:sz w:val="22"/>
                <w:szCs w:val="22"/>
              </w:rPr>
              <w:t>1. Kontroleer dat breinkaarte gedoen is en doen intervensie.</w:t>
            </w:r>
          </w:p>
          <w:p w:rsidR="00342D4E" w:rsidRPr="000A03AF" w:rsidRDefault="00342D4E" w:rsidP="00522E37">
            <w:pPr>
              <w:rPr>
                <w:rFonts w:ascii="Arial" w:hAnsi="Arial" w:cs="Arial"/>
                <w:sz w:val="22"/>
                <w:szCs w:val="22"/>
              </w:rPr>
            </w:pPr>
            <w:r w:rsidRPr="000A03AF">
              <w:rPr>
                <w:rFonts w:ascii="Arial" w:hAnsi="Arial" w:cs="Arial"/>
                <w:sz w:val="22"/>
                <w:szCs w:val="22"/>
              </w:rPr>
              <w:t>2. Groepbesprekings oor onderwerpe – vul breinkaarte aan.</w:t>
            </w:r>
          </w:p>
          <w:p w:rsidR="00342D4E" w:rsidRPr="000A03AF" w:rsidRDefault="00342D4E" w:rsidP="00522E37">
            <w:pPr>
              <w:rPr>
                <w:rFonts w:ascii="Arial" w:hAnsi="Arial" w:cs="Arial"/>
                <w:sz w:val="22"/>
                <w:szCs w:val="22"/>
              </w:rPr>
            </w:pPr>
            <w:r w:rsidRPr="000A03AF">
              <w:rPr>
                <w:rFonts w:ascii="Arial" w:hAnsi="Arial" w:cs="Arial"/>
                <w:sz w:val="22"/>
                <w:szCs w:val="22"/>
              </w:rPr>
              <w:t>3. Skryf dit op oor ‘n transparant.</w:t>
            </w:r>
          </w:p>
          <w:p w:rsidR="00342D4E" w:rsidRPr="000A03AF" w:rsidRDefault="00342D4E" w:rsidP="00522E37">
            <w:pPr>
              <w:rPr>
                <w:rFonts w:ascii="Arial" w:hAnsi="Arial" w:cs="Arial"/>
                <w:sz w:val="22"/>
                <w:szCs w:val="22"/>
              </w:rPr>
            </w:pPr>
            <w:r w:rsidRPr="000A03AF">
              <w:rPr>
                <w:rFonts w:ascii="Arial" w:hAnsi="Arial" w:cs="Arial"/>
                <w:sz w:val="22"/>
                <w:szCs w:val="22"/>
              </w:rPr>
              <w:t>3. Ruil aanhalings uit.</w:t>
            </w:r>
          </w:p>
        </w:tc>
        <w:tc>
          <w:tcPr>
            <w:tcW w:w="2126" w:type="dxa"/>
          </w:tcPr>
          <w:p w:rsidR="00DD178D" w:rsidRDefault="00DD178D" w:rsidP="00522E37">
            <w:pPr>
              <w:rPr>
                <w:rFonts w:ascii="Arial" w:hAnsi="Arial" w:cs="Arial"/>
                <w:sz w:val="22"/>
                <w:szCs w:val="22"/>
              </w:rPr>
            </w:pPr>
          </w:p>
          <w:p w:rsidR="00BD0343" w:rsidRPr="000A03AF" w:rsidRDefault="00BD0343" w:rsidP="00522E37">
            <w:pPr>
              <w:rPr>
                <w:rFonts w:ascii="Arial" w:hAnsi="Arial" w:cs="Arial"/>
                <w:sz w:val="22"/>
                <w:szCs w:val="22"/>
              </w:rPr>
            </w:pPr>
            <w:r w:rsidRPr="000A03AF">
              <w:rPr>
                <w:rFonts w:ascii="Arial" w:hAnsi="Arial" w:cs="Arial"/>
                <w:sz w:val="22"/>
                <w:szCs w:val="22"/>
              </w:rPr>
              <w:t>Roman</w:t>
            </w:r>
          </w:p>
          <w:p w:rsidR="00342D4E" w:rsidRPr="000A03AF" w:rsidRDefault="00342D4E" w:rsidP="00522E37">
            <w:pPr>
              <w:rPr>
                <w:rFonts w:ascii="Arial" w:hAnsi="Arial" w:cs="Arial"/>
                <w:sz w:val="22"/>
                <w:szCs w:val="22"/>
              </w:rPr>
            </w:pPr>
            <w:r w:rsidRPr="000A03AF">
              <w:rPr>
                <w:rFonts w:ascii="Arial" w:hAnsi="Arial" w:cs="Arial"/>
                <w:sz w:val="22"/>
                <w:szCs w:val="22"/>
              </w:rPr>
              <w:t>Transparante vir elke groep.</w:t>
            </w:r>
          </w:p>
          <w:p w:rsidR="00BD0343" w:rsidRPr="000A03AF" w:rsidRDefault="000779BA" w:rsidP="00522E37">
            <w:pPr>
              <w:rPr>
                <w:rFonts w:ascii="Arial" w:hAnsi="Arial" w:cs="Arial"/>
                <w:sz w:val="22"/>
                <w:szCs w:val="22"/>
              </w:rPr>
            </w:pPr>
            <w:r w:rsidRPr="000A03AF">
              <w:rPr>
                <w:rFonts w:ascii="Arial" w:hAnsi="Arial" w:cs="Arial"/>
                <w:sz w:val="22"/>
                <w:szCs w:val="22"/>
              </w:rPr>
              <w:t>Folio papier</w:t>
            </w:r>
          </w:p>
        </w:tc>
        <w:tc>
          <w:tcPr>
            <w:tcW w:w="2866" w:type="dxa"/>
          </w:tcPr>
          <w:p w:rsidR="00DD178D" w:rsidRDefault="00DD178D" w:rsidP="00522E37">
            <w:pPr>
              <w:rPr>
                <w:rFonts w:ascii="Arial" w:hAnsi="Arial" w:cs="Arial"/>
                <w:sz w:val="22"/>
                <w:szCs w:val="22"/>
              </w:rPr>
            </w:pPr>
          </w:p>
          <w:p w:rsidR="00342D4E" w:rsidRPr="000A03AF" w:rsidRDefault="00342D4E" w:rsidP="00522E37">
            <w:pPr>
              <w:rPr>
                <w:rFonts w:ascii="Arial" w:hAnsi="Arial" w:cs="Arial"/>
                <w:sz w:val="22"/>
                <w:szCs w:val="22"/>
              </w:rPr>
            </w:pPr>
            <w:r w:rsidRPr="000A03AF">
              <w:rPr>
                <w:rFonts w:ascii="Arial" w:hAnsi="Arial" w:cs="Arial"/>
                <w:sz w:val="22"/>
                <w:szCs w:val="22"/>
              </w:rPr>
              <w:t>1. Onderwyser moniteer groepe.</w:t>
            </w:r>
          </w:p>
          <w:p w:rsidR="000779BA" w:rsidRPr="000A03AF" w:rsidRDefault="00342D4E" w:rsidP="00522E37">
            <w:pPr>
              <w:rPr>
                <w:rFonts w:ascii="Arial" w:hAnsi="Arial" w:cs="Arial"/>
                <w:sz w:val="22"/>
                <w:szCs w:val="22"/>
              </w:rPr>
            </w:pPr>
            <w:r w:rsidRPr="000A03AF">
              <w:rPr>
                <w:rFonts w:ascii="Arial" w:hAnsi="Arial" w:cs="Arial"/>
                <w:sz w:val="22"/>
                <w:szCs w:val="22"/>
              </w:rPr>
              <w:t>2. Hand</w:t>
            </w:r>
            <w:r w:rsidR="000779BA" w:rsidRPr="000A03AF">
              <w:rPr>
                <w:rFonts w:ascii="Arial" w:hAnsi="Arial" w:cs="Arial"/>
                <w:sz w:val="22"/>
                <w:szCs w:val="22"/>
              </w:rPr>
              <w:t>ig breinkaart op transparant in- onderwyser vul aan.</w:t>
            </w:r>
          </w:p>
          <w:p w:rsidR="00BD0343" w:rsidRPr="000A03AF" w:rsidRDefault="000779BA" w:rsidP="00522E37">
            <w:pPr>
              <w:rPr>
                <w:rFonts w:ascii="Arial" w:hAnsi="Arial" w:cs="Arial"/>
                <w:sz w:val="22"/>
                <w:szCs w:val="22"/>
              </w:rPr>
            </w:pPr>
            <w:r w:rsidRPr="000A03AF">
              <w:rPr>
                <w:rFonts w:ascii="Arial" w:hAnsi="Arial" w:cs="Arial"/>
                <w:sz w:val="22"/>
                <w:szCs w:val="22"/>
              </w:rPr>
              <w:t>3. Huiswerk: eerste skryf van Lit essay – elke lid skryf ‘n essay (folio).</w:t>
            </w:r>
            <w:r w:rsidR="00342D4E" w:rsidRPr="000A03AF">
              <w:rPr>
                <w:rFonts w:ascii="Arial" w:hAnsi="Arial" w:cs="Arial"/>
                <w:sz w:val="22"/>
                <w:szCs w:val="22"/>
              </w:rPr>
              <w:t xml:space="preserve"> </w:t>
            </w:r>
          </w:p>
        </w:tc>
        <w:tc>
          <w:tcPr>
            <w:tcW w:w="1100" w:type="dxa"/>
          </w:tcPr>
          <w:p w:rsidR="00BD0343" w:rsidRPr="000A03AF" w:rsidRDefault="00BD0343" w:rsidP="000A03AF">
            <w:pPr>
              <w:jc w:val="center"/>
              <w:rPr>
                <w:rFonts w:ascii="Arial" w:hAnsi="Arial" w:cs="Arial"/>
                <w:color w:val="FF0000"/>
                <w:sz w:val="22"/>
                <w:szCs w:val="22"/>
              </w:rPr>
            </w:pPr>
          </w:p>
          <w:p w:rsidR="00BD0343" w:rsidRPr="000A03AF" w:rsidRDefault="00BD0343" w:rsidP="000A03AF">
            <w:pPr>
              <w:jc w:val="center"/>
              <w:rPr>
                <w:rFonts w:ascii="Arial" w:hAnsi="Arial" w:cs="Arial"/>
                <w:color w:val="FF0000"/>
                <w:sz w:val="22"/>
                <w:szCs w:val="22"/>
              </w:rPr>
            </w:pPr>
          </w:p>
          <w:p w:rsidR="00BD0343" w:rsidRPr="000A03AF" w:rsidRDefault="00BD0343" w:rsidP="000A03AF">
            <w:pPr>
              <w:jc w:val="center"/>
              <w:rPr>
                <w:rFonts w:ascii="Arial" w:hAnsi="Arial" w:cs="Arial"/>
                <w:color w:val="FF0000"/>
                <w:sz w:val="22"/>
                <w:szCs w:val="22"/>
              </w:rPr>
            </w:pPr>
            <w:r w:rsidRPr="000A03AF">
              <w:rPr>
                <w:rFonts w:ascii="Arial" w:hAnsi="Arial" w:cs="Arial"/>
                <w:color w:val="FF0000"/>
                <w:sz w:val="22"/>
                <w:szCs w:val="22"/>
              </w:rPr>
              <w:t>1</w:t>
            </w:r>
          </w:p>
          <w:p w:rsidR="00BD0343" w:rsidRPr="000A03AF" w:rsidRDefault="00BD0343" w:rsidP="000A03AF">
            <w:pPr>
              <w:jc w:val="center"/>
              <w:rPr>
                <w:rFonts w:ascii="Arial" w:hAnsi="Arial" w:cs="Arial"/>
                <w:sz w:val="22"/>
                <w:szCs w:val="22"/>
              </w:rPr>
            </w:pPr>
            <w:r w:rsidRPr="000A03AF">
              <w:rPr>
                <w:rFonts w:ascii="Arial" w:hAnsi="Arial" w:cs="Arial"/>
                <w:color w:val="FF0000"/>
                <w:sz w:val="22"/>
                <w:szCs w:val="22"/>
              </w:rPr>
              <w:t>periode</w:t>
            </w:r>
          </w:p>
        </w:tc>
      </w:tr>
      <w:tr w:rsidR="00BD0343" w:rsidRPr="000A03AF" w:rsidTr="000A03AF">
        <w:trPr>
          <w:trHeight w:val="70"/>
        </w:trPr>
        <w:tc>
          <w:tcPr>
            <w:tcW w:w="993" w:type="dxa"/>
            <w:vMerge/>
            <w:shd w:val="clear" w:color="auto" w:fill="FFCC99"/>
          </w:tcPr>
          <w:p w:rsidR="00BD0343" w:rsidRPr="000A03AF" w:rsidRDefault="00BD0343" w:rsidP="000A03AF">
            <w:pPr>
              <w:jc w:val="center"/>
              <w:rPr>
                <w:rFonts w:ascii="Arial" w:hAnsi="Arial" w:cs="Arial"/>
                <w:sz w:val="22"/>
                <w:szCs w:val="22"/>
              </w:rPr>
            </w:pPr>
          </w:p>
        </w:tc>
        <w:tc>
          <w:tcPr>
            <w:tcW w:w="992" w:type="dxa"/>
            <w:vMerge/>
          </w:tcPr>
          <w:p w:rsidR="00BD0343" w:rsidRPr="000A03AF" w:rsidRDefault="00BD0343" w:rsidP="000A03AF">
            <w:pPr>
              <w:jc w:val="center"/>
              <w:rPr>
                <w:rFonts w:ascii="Arial" w:hAnsi="Arial" w:cs="Arial"/>
                <w:sz w:val="22"/>
                <w:szCs w:val="22"/>
              </w:rPr>
            </w:pPr>
          </w:p>
        </w:tc>
        <w:tc>
          <w:tcPr>
            <w:tcW w:w="1985" w:type="dxa"/>
          </w:tcPr>
          <w:p w:rsidR="00DD178D" w:rsidRDefault="00DD178D" w:rsidP="00522E37">
            <w:pPr>
              <w:rPr>
                <w:rFonts w:ascii="Arial" w:hAnsi="Arial" w:cs="Arial"/>
                <w:sz w:val="22"/>
                <w:szCs w:val="22"/>
              </w:rPr>
            </w:pPr>
          </w:p>
          <w:p w:rsidR="00BD0343" w:rsidRPr="000A03AF" w:rsidRDefault="00BD0343" w:rsidP="00522E37">
            <w:pPr>
              <w:rPr>
                <w:rFonts w:ascii="Arial" w:hAnsi="Arial" w:cs="Arial"/>
                <w:sz w:val="22"/>
                <w:szCs w:val="22"/>
              </w:rPr>
            </w:pPr>
            <w:r w:rsidRPr="000A03AF">
              <w:rPr>
                <w:rFonts w:ascii="Arial" w:hAnsi="Arial" w:cs="Arial"/>
                <w:sz w:val="22"/>
                <w:szCs w:val="22"/>
              </w:rPr>
              <w:t xml:space="preserve">Teksgebaseerde </w:t>
            </w:r>
          </w:p>
          <w:p w:rsidR="00BD0343" w:rsidRPr="000A03AF" w:rsidRDefault="00BD0343" w:rsidP="00522E37">
            <w:pPr>
              <w:rPr>
                <w:rFonts w:ascii="Arial" w:hAnsi="Arial" w:cs="Arial"/>
                <w:sz w:val="22"/>
                <w:szCs w:val="22"/>
              </w:rPr>
            </w:pPr>
            <w:r w:rsidRPr="000A03AF">
              <w:rPr>
                <w:rFonts w:ascii="Arial" w:hAnsi="Arial" w:cs="Arial"/>
                <w:sz w:val="22"/>
                <w:szCs w:val="22"/>
              </w:rPr>
              <w:t>Vrae en response</w:t>
            </w:r>
          </w:p>
        </w:tc>
        <w:tc>
          <w:tcPr>
            <w:tcW w:w="1984" w:type="dxa"/>
          </w:tcPr>
          <w:p w:rsidR="00DD178D" w:rsidRDefault="00DD178D" w:rsidP="00522E37">
            <w:pPr>
              <w:rPr>
                <w:rFonts w:ascii="Arial" w:hAnsi="Arial" w:cs="Arial"/>
                <w:sz w:val="22"/>
                <w:szCs w:val="22"/>
              </w:rPr>
            </w:pPr>
          </w:p>
          <w:p w:rsidR="00BD0343" w:rsidRPr="000A03AF" w:rsidRDefault="00BD0343" w:rsidP="00522E37">
            <w:pPr>
              <w:rPr>
                <w:rFonts w:ascii="Arial" w:hAnsi="Arial" w:cs="Arial"/>
                <w:sz w:val="22"/>
                <w:szCs w:val="22"/>
              </w:rPr>
            </w:pPr>
            <w:r w:rsidRPr="000A03AF">
              <w:rPr>
                <w:rFonts w:ascii="Arial" w:hAnsi="Arial" w:cs="Arial"/>
                <w:sz w:val="22"/>
                <w:szCs w:val="22"/>
              </w:rPr>
              <w:t>2.2.5; 2.4.2.1-2.4.2.4</w:t>
            </w:r>
          </w:p>
        </w:tc>
        <w:tc>
          <w:tcPr>
            <w:tcW w:w="3544" w:type="dxa"/>
          </w:tcPr>
          <w:p w:rsidR="00DD178D" w:rsidRDefault="00DD178D" w:rsidP="00522E37">
            <w:pPr>
              <w:rPr>
                <w:rFonts w:ascii="Arial" w:hAnsi="Arial" w:cs="Arial"/>
                <w:sz w:val="22"/>
                <w:szCs w:val="22"/>
              </w:rPr>
            </w:pPr>
          </w:p>
          <w:p w:rsidR="00BD0343" w:rsidRPr="000A03AF" w:rsidRDefault="000779BA" w:rsidP="00522E37">
            <w:pPr>
              <w:rPr>
                <w:rFonts w:ascii="Arial" w:hAnsi="Arial" w:cs="Arial"/>
                <w:sz w:val="22"/>
                <w:szCs w:val="22"/>
              </w:rPr>
            </w:pPr>
            <w:r w:rsidRPr="000A03AF">
              <w:rPr>
                <w:rFonts w:ascii="Arial" w:hAnsi="Arial" w:cs="Arial"/>
                <w:sz w:val="22"/>
                <w:szCs w:val="22"/>
              </w:rPr>
              <w:t>1. Kontroleer of eerste skryf van essay gedoen is. Intervensie.</w:t>
            </w:r>
          </w:p>
          <w:p w:rsidR="000779BA" w:rsidRPr="000A03AF" w:rsidRDefault="000779BA" w:rsidP="00522E37">
            <w:pPr>
              <w:rPr>
                <w:rFonts w:ascii="Arial" w:hAnsi="Arial" w:cs="Arial"/>
                <w:sz w:val="22"/>
                <w:szCs w:val="22"/>
              </w:rPr>
            </w:pPr>
            <w:r w:rsidRPr="000A03AF">
              <w:rPr>
                <w:rFonts w:ascii="Arial" w:hAnsi="Arial" w:cs="Arial"/>
                <w:sz w:val="22"/>
                <w:szCs w:val="22"/>
              </w:rPr>
              <w:t>2. Bespreek lit essays n.a.v. groep transparante.</w:t>
            </w:r>
          </w:p>
          <w:p w:rsidR="000779BA" w:rsidRPr="000A03AF" w:rsidRDefault="000779BA" w:rsidP="00522E37">
            <w:pPr>
              <w:rPr>
                <w:rFonts w:ascii="Arial" w:hAnsi="Arial" w:cs="Arial"/>
                <w:sz w:val="22"/>
                <w:szCs w:val="22"/>
              </w:rPr>
            </w:pPr>
            <w:r w:rsidRPr="000A03AF">
              <w:rPr>
                <w:rFonts w:ascii="Arial" w:hAnsi="Arial" w:cs="Arial"/>
                <w:sz w:val="22"/>
                <w:szCs w:val="22"/>
              </w:rPr>
              <w:t>3. Gee essay vir groeplid wat dit gaan konsolideer</w:t>
            </w:r>
            <w:r w:rsidR="003042EB" w:rsidRPr="000A03AF">
              <w:rPr>
                <w:rFonts w:ascii="Arial" w:hAnsi="Arial" w:cs="Arial"/>
                <w:sz w:val="22"/>
                <w:szCs w:val="22"/>
              </w:rPr>
              <w:t xml:space="preserve"> – moet getik wees</w:t>
            </w:r>
            <w:r w:rsidRPr="000A03AF">
              <w:rPr>
                <w:rFonts w:ascii="Arial" w:hAnsi="Arial" w:cs="Arial"/>
                <w:sz w:val="22"/>
                <w:szCs w:val="22"/>
              </w:rPr>
              <w:t>.</w:t>
            </w:r>
          </w:p>
        </w:tc>
        <w:tc>
          <w:tcPr>
            <w:tcW w:w="2126" w:type="dxa"/>
          </w:tcPr>
          <w:p w:rsidR="00DD178D" w:rsidRDefault="00DD178D" w:rsidP="00522E37">
            <w:pPr>
              <w:rPr>
                <w:rFonts w:ascii="Arial" w:hAnsi="Arial" w:cs="Arial"/>
                <w:sz w:val="22"/>
                <w:szCs w:val="22"/>
              </w:rPr>
            </w:pPr>
          </w:p>
          <w:p w:rsidR="00BD0343" w:rsidRPr="000A03AF" w:rsidRDefault="00BD0343" w:rsidP="00522E37">
            <w:pPr>
              <w:rPr>
                <w:rFonts w:ascii="Arial" w:hAnsi="Arial" w:cs="Arial"/>
                <w:sz w:val="22"/>
                <w:szCs w:val="22"/>
              </w:rPr>
            </w:pPr>
            <w:r w:rsidRPr="000A03AF">
              <w:rPr>
                <w:rFonts w:ascii="Arial" w:hAnsi="Arial" w:cs="Arial"/>
                <w:sz w:val="22"/>
                <w:szCs w:val="22"/>
              </w:rPr>
              <w:t>Roman</w:t>
            </w:r>
          </w:p>
          <w:p w:rsidR="00BD0343" w:rsidRPr="000A03AF" w:rsidRDefault="00BD0343" w:rsidP="00522E37">
            <w:pPr>
              <w:rPr>
                <w:rFonts w:ascii="Arial" w:hAnsi="Arial" w:cs="Arial"/>
                <w:sz w:val="22"/>
                <w:szCs w:val="22"/>
              </w:rPr>
            </w:pPr>
            <w:r w:rsidRPr="000A03AF">
              <w:rPr>
                <w:rFonts w:ascii="Arial" w:hAnsi="Arial" w:cs="Arial"/>
                <w:sz w:val="22"/>
                <w:szCs w:val="22"/>
              </w:rPr>
              <w:t>Notas Lit essay</w:t>
            </w:r>
          </w:p>
          <w:p w:rsidR="00BD0343" w:rsidRPr="000A03AF" w:rsidRDefault="00BD0343" w:rsidP="00522E37">
            <w:pPr>
              <w:rPr>
                <w:rFonts w:ascii="Arial" w:hAnsi="Arial" w:cs="Arial"/>
                <w:sz w:val="22"/>
                <w:szCs w:val="22"/>
              </w:rPr>
            </w:pPr>
            <w:r w:rsidRPr="000A03AF">
              <w:rPr>
                <w:rFonts w:ascii="Arial" w:hAnsi="Arial" w:cs="Arial"/>
                <w:sz w:val="22"/>
                <w:szCs w:val="22"/>
              </w:rPr>
              <w:t>Lit essay onderwerpe</w:t>
            </w:r>
          </w:p>
          <w:p w:rsidR="000779BA" w:rsidRPr="000A03AF" w:rsidRDefault="00074267" w:rsidP="00522E37">
            <w:pPr>
              <w:rPr>
                <w:rFonts w:ascii="Arial" w:hAnsi="Arial" w:cs="Arial"/>
                <w:sz w:val="22"/>
                <w:szCs w:val="22"/>
              </w:rPr>
            </w:pPr>
            <w:r w:rsidRPr="000A03AF">
              <w:rPr>
                <w:rFonts w:ascii="Arial" w:hAnsi="Arial" w:cs="Arial"/>
                <w:sz w:val="22"/>
                <w:szCs w:val="22"/>
              </w:rPr>
              <w:t>T</w:t>
            </w:r>
            <w:r w:rsidR="000779BA" w:rsidRPr="000A03AF">
              <w:rPr>
                <w:rFonts w:ascii="Arial" w:hAnsi="Arial" w:cs="Arial"/>
                <w:sz w:val="22"/>
                <w:szCs w:val="22"/>
              </w:rPr>
              <w:t>ransparante</w:t>
            </w:r>
          </w:p>
          <w:p w:rsidR="00074267" w:rsidRPr="000A03AF" w:rsidRDefault="00074267" w:rsidP="00522E37">
            <w:pPr>
              <w:rPr>
                <w:rFonts w:ascii="Arial" w:hAnsi="Arial" w:cs="Arial"/>
                <w:sz w:val="22"/>
                <w:szCs w:val="22"/>
              </w:rPr>
            </w:pPr>
            <w:r w:rsidRPr="000A03AF">
              <w:rPr>
                <w:rFonts w:ascii="Arial" w:hAnsi="Arial" w:cs="Arial"/>
                <w:sz w:val="22"/>
                <w:szCs w:val="22"/>
              </w:rPr>
              <w:t>Folio</w:t>
            </w:r>
          </w:p>
        </w:tc>
        <w:tc>
          <w:tcPr>
            <w:tcW w:w="2866" w:type="dxa"/>
          </w:tcPr>
          <w:p w:rsidR="00DD178D" w:rsidRDefault="00DD178D" w:rsidP="00522E37">
            <w:pPr>
              <w:rPr>
                <w:rFonts w:ascii="Arial" w:hAnsi="Arial" w:cs="Arial"/>
                <w:sz w:val="22"/>
                <w:szCs w:val="22"/>
              </w:rPr>
            </w:pPr>
          </w:p>
          <w:p w:rsidR="00BD0343" w:rsidRPr="000A03AF" w:rsidRDefault="000779BA" w:rsidP="00522E37">
            <w:pPr>
              <w:rPr>
                <w:rFonts w:ascii="Arial" w:hAnsi="Arial" w:cs="Arial"/>
                <w:sz w:val="22"/>
                <w:szCs w:val="22"/>
              </w:rPr>
            </w:pPr>
            <w:r w:rsidRPr="000A03AF">
              <w:rPr>
                <w:rFonts w:ascii="Arial" w:hAnsi="Arial" w:cs="Arial"/>
                <w:sz w:val="22"/>
                <w:szCs w:val="22"/>
              </w:rPr>
              <w:t>1. Selfassessering van Lit essays.</w:t>
            </w:r>
          </w:p>
          <w:p w:rsidR="000779BA" w:rsidRPr="000A03AF" w:rsidRDefault="000779BA" w:rsidP="00522E37">
            <w:pPr>
              <w:rPr>
                <w:rFonts w:ascii="Arial" w:hAnsi="Arial" w:cs="Arial"/>
                <w:sz w:val="22"/>
                <w:szCs w:val="22"/>
              </w:rPr>
            </w:pPr>
            <w:r w:rsidRPr="000A03AF">
              <w:rPr>
                <w:rFonts w:ascii="Arial" w:hAnsi="Arial" w:cs="Arial"/>
                <w:sz w:val="22"/>
                <w:szCs w:val="22"/>
              </w:rPr>
              <w:t xml:space="preserve">2. Deel datums vir finale essay uit – groep kies een lid om finale produk saam te stel – elke groep handig een produk </w:t>
            </w:r>
            <w:r w:rsidR="00074267" w:rsidRPr="000A03AF">
              <w:rPr>
                <w:rFonts w:ascii="Arial" w:hAnsi="Arial" w:cs="Arial"/>
                <w:sz w:val="22"/>
                <w:szCs w:val="22"/>
              </w:rPr>
              <w:t xml:space="preserve"> (</w:t>
            </w:r>
            <w:r w:rsidR="00074267" w:rsidRPr="000A03AF">
              <w:rPr>
                <w:rFonts w:ascii="Arial" w:hAnsi="Arial" w:cs="Arial"/>
                <w:color w:val="0000FF"/>
                <w:sz w:val="22"/>
                <w:szCs w:val="22"/>
              </w:rPr>
              <w:t>TAAK 2.5</w:t>
            </w:r>
            <w:r w:rsidR="00074267" w:rsidRPr="000A03AF">
              <w:rPr>
                <w:rFonts w:ascii="Arial" w:hAnsi="Arial" w:cs="Arial"/>
                <w:sz w:val="22"/>
                <w:szCs w:val="22"/>
              </w:rPr>
              <w:t>)</w:t>
            </w:r>
            <w:r w:rsidR="003042EB" w:rsidRPr="000A03AF">
              <w:rPr>
                <w:rFonts w:ascii="Arial" w:hAnsi="Arial" w:cs="Arial"/>
                <w:sz w:val="22"/>
                <w:szCs w:val="22"/>
              </w:rPr>
              <w:t xml:space="preserve"> </w:t>
            </w:r>
            <w:r w:rsidRPr="000A03AF">
              <w:rPr>
                <w:rFonts w:ascii="Arial" w:hAnsi="Arial" w:cs="Arial"/>
                <w:sz w:val="22"/>
                <w:szCs w:val="22"/>
              </w:rPr>
              <w:t>in.</w:t>
            </w:r>
          </w:p>
        </w:tc>
        <w:tc>
          <w:tcPr>
            <w:tcW w:w="1100" w:type="dxa"/>
          </w:tcPr>
          <w:p w:rsidR="00BD0343" w:rsidRPr="000A03AF" w:rsidRDefault="00BD0343" w:rsidP="000A03AF">
            <w:pPr>
              <w:jc w:val="center"/>
              <w:rPr>
                <w:rFonts w:ascii="Arial" w:hAnsi="Arial" w:cs="Arial"/>
                <w:color w:val="FF0000"/>
                <w:sz w:val="22"/>
                <w:szCs w:val="22"/>
              </w:rPr>
            </w:pPr>
          </w:p>
          <w:p w:rsidR="00BD0343" w:rsidRPr="000A03AF" w:rsidRDefault="00BD0343" w:rsidP="000A03AF">
            <w:pPr>
              <w:jc w:val="center"/>
              <w:rPr>
                <w:rFonts w:ascii="Arial" w:hAnsi="Arial" w:cs="Arial"/>
                <w:color w:val="FF0000"/>
                <w:sz w:val="22"/>
                <w:szCs w:val="22"/>
              </w:rPr>
            </w:pPr>
            <w:r w:rsidRPr="000A03AF">
              <w:rPr>
                <w:rFonts w:ascii="Arial" w:hAnsi="Arial" w:cs="Arial"/>
                <w:color w:val="FF0000"/>
                <w:sz w:val="22"/>
                <w:szCs w:val="22"/>
              </w:rPr>
              <w:t>1</w:t>
            </w:r>
          </w:p>
          <w:p w:rsidR="00BD0343" w:rsidRPr="000A03AF" w:rsidRDefault="00BD0343" w:rsidP="00522E37">
            <w:pPr>
              <w:rPr>
                <w:rFonts w:ascii="Arial" w:hAnsi="Arial" w:cs="Arial"/>
                <w:sz w:val="22"/>
                <w:szCs w:val="22"/>
              </w:rPr>
            </w:pPr>
            <w:r w:rsidRPr="000A03AF">
              <w:rPr>
                <w:rFonts w:ascii="Arial" w:hAnsi="Arial" w:cs="Arial"/>
                <w:color w:val="FF0000"/>
                <w:sz w:val="22"/>
                <w:szCs w:val="22"/>
              </w:rPr>
              <w:t>periode</w:t>
            </w:r>
          </w:p>
        </w:tc>
      </w:tr>
      <w:tr w:rsidR="00BD0343" w:rsidRPr="000A03AF" w:rsidTr="000A03AF">
        <w:trPr>
          <w:trHeight w:val="70"/>
        </w:trPr>
        <w:tc>
          <w:tcPr>
            <w:tcW w:w="993" w:type="dxa"/>
            <w:vMerge/>
            <w:shd w:val="clear" w:color="auto" w:fill="FFCC99"/>
          </w:tcPr>
          <w:p w:rsidR="00BD0343" w:rsidRPr="000A03AF" w:rsidRDefault="00BD0343" w:rsidP="000A03AF">
            <w:pPr>
              <w:jc w:val="center"/>
              <w:rPr>
                <w:rFonts w:ascii="Arial" w:hAnsi="Arial" w:cs="Arial"/>
                <w:sz w:val="22"/>
                <w:szCs w:val="22"/>
              </w:rPr>
            </w:pPr>
          </w:p>
        </w:tc>
        <w:tc>
          <w:tcPr>
            <w:tcW w:w="992" w:type="dxa"/>
            <w:vMerge/>
          </w:tcPr>
          <w:p w:rsidR="00BD0343" w:rsidRPr="000A03AF" w:rsidRDefault="00BD0343" w:rsidP="000A03AF">
            <w:pPr>
              <w:jc w:val="center"/>
              <w:rPr>
                <w:rFonts w:ascii="Arial" w:hAnsi="Arial" w:cs="Arial"/>
                <w:sz w:val="22"/>
                <w:szCs w:val="22"/>
              </w:rPr>
            </w:pPr>
          </w:p>
        </w:tc>
        <w:tc>
          <w:tcPr>
            <w:tcW w:w="1985" w:type="dxa"/>
          </w:tcPr>
          <w:p w:rsidR="00DD178D" w:rsidRDefault="00DD178D" w:rsidP="00522E37">
            <w:pPr>
              <w:rPr>
                <w:rFonts w:ascii="Arial" w:hAnsi="Arial" w:cs="Arial"/>
                <w:sz w:val="22"/>
                <w:szCs w:val="22"/>
              </w:rPr>
            </w:pPr>
          </w:p>
          <w:p w:rsidR="00BD0343" w:rsidRPr="000A03AF" w:rsidRDefault="00BD0343" w:rsidP="00522E37">
            <w:pPr>
              <w:rPr>
                <w:rFonts w:ascii="Arial" w:hAnsi="Arial" w:cs="Arial"/>
                <w:sz w:val="22"/>
                <w:szCs w:val="22"/>
              </w:rPr>
            </w:pPr>
            <w:r w:rsidRPr="000A03AF">
              <w:rPr>
                <w:rFonts w:ascii="Arial" w:hAnsi="Arial" w:cs="Arial"/>
                <w:sz w:val="22"/>
                <w:szCs w:val="22"/>
              </w:rPr>
              <w:t xml:space="preserve">Teksgebaseerde </w:t>
            </w:r>
          </w:p>
          <w:p w:rsidR="00BD0343" w:rsidRPr="000A03AF" w:rsidRDefault="00BD0343" w:rsidP="00522E37">
            <w:pPr>
              <w:rPr>
                <w:rFonts w:ascii="Arial" w:hAnsi="Arial" w:cs="Arial"/>
                <w:sz w:val="22"/>
                <w:szCs w:val="22"/>
              </w:rPr>
            </w:pPr>
            <w:r w:rsidRPr="000A03AF">
              <w:rPr>
                <w:rFonts w:ascii="Arial" w:hAnsi="Arial" w:cs="Arial"/>
                <w:sz w:val="22"/>
                <w:szCs w:val="22"/>
              </w:rPr>
              <w:t>Vrae en response</w:t>
            </w:r>
          </w:p>
        </w:tc>
        <w:tc>
          <w:tcPr>
            <w:tcW w:w="1984" w:type="dxa"/>
          </w:tcPr>
          <w:p w:rsidR="00DD178D" w:rsidRDefault="00DD178D" w:rsidP="00522E37">
            <w:pPr>
              <w:rPr>
                <w:rFonts w:ascii="Arial" w:hAnsi="Arial" w:cs="Arial"/>
                <w:sz w:val="22"/>
                <w:szCs w:val="22"/>
              </w:rPr>
            </w:pPr>
          </w:p>
          <w:p w:rsidR="00BD0343" w:rsidRPr="000A03AF" w:rsidRDefault="003F5A42" w:rsidP="00522E37">
            <w:pPr>
              <w:rPr>
                <w:rFonts w:ascii="Arial" w:hAnsi="Arial" w:cs="Arial"/>
                <w:sz w:val="22"/>
                <w:szCs w:val="22"/>
              </w:rPr>
            </w:pPr>
            <w:r w:rsidRPr="000A03AF">
              <w:rPr>
                <w:rFonts w:ascii="Arial" w:hAnsi="Arial" w:cs="Arial"/>
                <w:sz w:val="22"/>
                <w:szCs w:val="22"/>
              </w:rPr>
              <w:t>2.2.5; 2.4.2.1-2.4.2.4</w:t>
            </w:r>
          </w:p>
        </w:tc>
        <w:tc>
          <w:tcPr>
            <w:tcW w:w="3544" w:type="dxa"/>
          </w:tcPr>
          <w:p w:rsidR="00DD178D" w:rsidRDefault="00DD178D" w:rsidP="00522E37">
            <w:pPr>
              <w:rPr>
                <w:rFonts w:ascii="Arial" w:hAnsi="Arial" w:cs="Arial"/>
                <w:sz w:val="22"/>
                <w:szCs w:val="22"/>
              </w:rPr>
            </w:pPr>
          </w:p>
          <w:p w:rsidR="00BD0343" w:rsidRPr="000A03AF" w:rsidRDefault="00074267" w:rsidP="00522E37">
            <w:pPr>
              <w:rPr>
                <w:rFonts w:ascii="Arial" w:hAnsi="Arial" w:cs="Arial"/>
                <w:sz w:val="22"/>
                <w:szCs w:val="22"/>
              </w:rPr>
            </w:pPr>
            <w:r w:rsidRPr="000A03AF">
              <w:rPr>
                <w:rFonts w:ascii="Arial" w:hAnsi="Arial" w:cs="Arial"/>
                <w:sz w:val="22"/>
                <w:szCs w:val="22"/>
              </w:rPr>
              <w:t xml:space="preserve">1.Groepe handig finale essay </w:t>
            </w:r>
            <w:r w:rsidRPr="000A03AF">
              <w:rPr>
                <w:rFonts w:ascii="Arial" w:hAnsi="Arial" w:cs="Arial"/>
                <w:color w:val="0000FF"/>
                <w:sz w:val="22"/>
                <w:szCs w:val="22"/>
              </w:rPr>
              <w:t>TAAK 2.5</w:t>
            </w:r>
            <w:r w:rsidRPr="000A03AF">
              <w:rPr>
                <w:rFonts w:ascii="Arial" w:hAnsi="Arial" w:cs="Arial"/>
                <w:sz w:val="22"/>
                <w:szCs w:val="22"/>
              </w:rPr>
              <w:t xml:space="preserve"> in.</w:t>
            </w:r>
          </w:p>
          <w:p w:rsidR="00074267" w:rsidRPr="000A03AF" w:rsidRDefault="00074267" w:rsidP="00522E37">
            <w:pPr>
              <w:rPr>
                <w:rFonts w:ascii="Arial" w:hAnsi="Arial" w:cs="Arial"/>
                <w:sz w:val="22"/>
                <w:szCs w:val="22"/>
              </w:rPr>
            </w:pPr>
            <w:r w:rsidRPr="000A03AF">
              <w:rPr>
                <w:rFonts w:ascii="Arial" w:hAnsi="Arial" w:cs="Arial"/>
                <w:sz w:val="22"/>
                <w:szCs w:val="22"/>
              </w:rPr>
              <w:t>2. Afsluiting: klasgesprek – finale woord oor roman.</w:t>
            </w:r>
          </w:p>
        </w:tc>
        <w:tc>
          <w:tcPr>
            <w:tcW w:w="2126" w:type="dxa"/>
          </w:tcPr>
          <w:p w:rsidR="00DD178D" w:rsidRDefault="00DD178D" w:rsidP="00522E37">
            <w:pPr>
              <w:rPr>
                <w:rFonts w:ascii="Arial" w:hAnsi="Arial" w:cs="Arial"/>
                <w:sz w:val="22"/>
                <w:szCs w:val="22"/>
              </w:rPr>
            </w:pPr>
          </w:p>
          <w:p w:rsidR="00BD0343" w:rsidRPr="000A03AF" w:rsidRDefault="00BD0343" w:rsidP="00522E37">
            <w:pPr>
              <w:rPr>
                <w:rFonts w:ascii="Arial" w:hAnsi="Arial" w:cs="Arial"/>
                <w:sz w:val="22"/>
                <w:szCs w:val="22"/>
              </w:rPr>
            </w:pPr>
            <w:r w:rsidRPr="000A03AF">
              <w:rPr>
                <w:rFonts w:ascii="Arial" w:hAnsi="Arial" w:cs="Arial"/>
                <w:sz w:val="22"/>
                <w:szCs w:val="22"/>
              </w:rPr>
              <w:t xml:space="preserve"> memo</w:t>
            </w:r>
          </w:p>
          <w:p w:rsidR="00BD0343" w:rsidRPr="000A03AF" w:rsidRDefault="00BD0343" w:rsidP="00522E37">
            <w:pPr>
              <w:rPr>
                <w:rFonts w:ascii="Arial" w:hAnsi="Arial" w:cs="Arial"/>
                <w:sz w:val="22"/>
                <w:szCs w:val="22"/>
              </w:rPr>
            </w:pPr>
          </w:p>
        </w:tc>
        <w:tc>
          <w:tcPr>
            <w:tcW w:w="2866" w:type="dxa"/>
          </w:tcPr>
          <w:p w:rsidR="00DD178D" w:rsidRDefault="00DD178D" w:rsidP="00522E37">
            <w:pPr>
              <w:rPr>
                <w:rFonts w:ascii="Arial" w:hAnsi="Arial" w:cs="Arial"/>
                <w:sz w:val="22"/>
                <w:szCs w:val="22"/>
              </w:rPr>
            </w:pPr>
          </w:p>
          <w:p w:rsidR="00BD0343" w:rsidRPr="000A03AF" w:rsidRDefault="00074267" w:rsidP="00522E37">
            <w:pPr>
              <w:rPr>
                <w:rFonts w:ascii="Arial" w:hAnsi="Arial" w:cs="Arial"/>
                <w:sz w:val="22"/>
                <w:szCs w:val="22"/>
              </w:rPr>
            </w:pPr>
            <w:r w:rsidRPr="000A03AF">
              <w:rPr>
                <w:rFonts w:ascii="Arial" w:hAnsi="Arial" w:cs="Arial"/>
                <w:sz w:val="22"/>
                <w:szCs w:val="22"/>
              </w:rPr>
              <w:t xml:space="preserve">1. Onderwyser assesseer en beste essays uit graadgroep </w:t>
            </w:r>
            <w:r w:rsidR="003042EB" w:rsidRPr="000A03AF">
              <w:rPr>
                <w:rFonts w:ascii="Arial" w:hAnsi="Arial" w:cs="Arial"/>
                <w:sz w:val="22"/>
                <w:szCs w:val="22"/>
              </w:rPr>
              <w:t>word aan leerders gegee.</w:t>
            </w:r>
          </w:p>
        </w:tc>
        <w:tc>
          <w:tcPr>
            <w:tcW w:w="1100" w:type="dxa"/>
          </w:tcPr>
          <w:p w:rsidR="00BD0343" w:rsidRPr="000A03AF" w:rsidRDefault="00BD0343" w:rsidP="000A03AF">
            <w:pPr>
              <w:jc w:val="center"/>
              <w:rPr>
                <w:rFonts w:ascii="Arial" w:hAnsi="Arial" w:cs="Arial"/>
                <w:color w:val="FF0000"/>
                <w:sz w:val="22"/>
                <w:szCs w:val="22"/>
              </w:rPr>
            </w:pPr>
          </w:p>
          <w:p w:rsidR="00BD0343" w:rsidRPr="000A03AF" w:rsidRDefault="00BD0343" w:rsidP="000A03AF">
            <w:pPr>
              <w:jc w:val="center"/>
              <w:rPr>
                <w:rFonts w:ascii="Arial" w:hAnsi="Arial" w:cs="Arial"/>
                <w:color w:val="FF0000"/>
                <w:sz w:val="22"/>
                <w:szCs w:val="22"/>
              </w:rPr>
            </w:pPr>
            <w:r w:rsidRPr="000A03AF">
              <w:rPr>
                <w:rFonts w:ascii="Arial" w:hAnsi="Arial" w:cs="Arial"/>
                <w:color w:val="FF0000"/>
                <w:sz w:val="22"/>
                <w:szCs w:val="22"/>
              </w:rPr>
              <w:t>1</w:t>
            </w:r>
          </w:p>
          <w:p w:rsidR="00BD0343" w:rsidRPr="000A03AF" w:rsidRDefault="00BD0343" w:rsidP="000A03AF">
            <w:pPr>
              <w:jc w:val="center"/>
              <w:rPr>
                <w:rFonts w:ascii="Arial" w:hAnsi="Arial" w:cs="Arial"/>
                <w:color w:val="FF0000"/>
                <w:sz w:val="22"/>
                <w:szCs w:val="22"/>
              </w:rPr>
            </w:pPr>
            <w:r w:rsidRPr="000A03AF">
              <w:rPr>
                <w:rFonts w:ascii="Arial" w:hAnsi="Arial" w:cs="Arial"/>
                <w:color w:val="FF0000"/>
                <w:sz w:val="22"/>
                <w:szCs w:val="22"/>
              </w:rPr>
              <w:t>periode</w:t>
            </w:r>
          </w:p>
        </w:tc>
      </w:tr>
    </w:tbl>
    <w:p w:rsidR="00E13EB4" w:rsidRPr="001B3ABA" w:rsidRDefault="00E13EB4" w:rsidP="00756BA5">
      <w:pPr>
        <w:rPr>
          <w:rFonts w:ascii="Arial" w:hAnsi="Arial" w:cs="Arial"/>
          <w:b/>
          <w:sz w:val="22"/>
          <w:szCs w:val="22"/>
        </w:rPr>
        <w:sectPr w:rsidR="00E13EB4" w:rsidRPr="001B3ABA" w:rsidSect="00184059">
          <w:pgSz w:w="16838" w:h="11906" w:orient="landscape"/>
          <w:pgMar w:top="1440" w:right="1440" w:bottom="1440" w:left="1440" w:header="706" w:footer="706" w:gutter="0"/>
          <w:cols w:space="708"/>
          <w:docGrid w:linePitch="360"/>
        </w:sectPr>
      </w:pPr>
    </w:p>
    <w:p w:rsidR="00FB7310" w:rsidRPr="001B3ABA" w:rsidRDefault="00FB7310" w:rsidP="00FE270E">
      <w:pPr>
        <w:spacing w:line="360" w:lineRule="auto"/>
        <w:jc w:val="both"/>
        <w:rPr>
          <w:rFonts w:ascii="Arial" w:hAnsi="Arial" w:cs="Arial"/>
          <w:b/>
          <w:sz w:val="22"/>
          <w:szCs w:val="22"/>
        </w:rPr>
      </w:pPr>
      <w:r w:rsidRPr="001B3ABA">
        <w:rPr>
          <w:rFonts w:ascii="Arial" w:hAnsi="Arial" w:cs="Arial"/>
          <w:b/>
          <w:sz w:val="22"/>
          <w:szCs w:val="22"/>
        </w:rPr>
        <w:lastRenderedPageBreak/>
        <w:t>NOTA: Onthou om die ander LU’s ook in jou lesprogram in te boek – sien werkskedule watter uitkomste nog gedoen moet word en voeg dit aan die einde by – neem kennis van die aantal periodes op die werkskedule en voeg by!</w:t>
      </w:r>
    </w:p>
    <w:p w:rsidR="00C84F03" w:rsidRDefault="00C84F03" w:rsidP="00FE270E">
      <w:pPr>
        <w:spacing w:line="360" w:lineRule="auto"/>
        <w:jc w:val="both"/>
        <w:rPr>
          <w:rFonts w:ascii="Arial" w:hAnsi="Arial" w:cs="Arial"/>
          <w:b/>
          <w:sz w:val="22"/>
          <w:szCs w:val="22"/>
        </w:rPr>
      </w:pPr>
    </w:p>
    <w:p w:rsidR="00527220" w:rsidRPr="00EA34AF" w:rsidRDefault="00EA34AF" w:rsidP="00FE270E">
      <w:pPr>
        <w:spacing w:line="360" w:lineRule="auto"/>
        <w:jc w:val="both"/>
        <w:rPr>
          <w:rFonts w:ascii="Arial" w:hAnsi="Arial" w:cs="Arial"/>
          <w:b/>
          <w:szCs w:val="22"/>
        </w:rPr>
      </w:pPr>
      <w:r w:rsidRPr="00EA34AF">
        <w:rPr>
          <w:rFonts w:ascii="Arial" w:hAnsi="Arial" w:cs="Arial"/>
          <w:b/>
          <w:szCs w:val="22"/>
        </w:rPr>
        <w:t>1.3. ONDERRIGWENKE MET DIE KLEM OP DIE NKV</w:t>
      </w:r>
    </w:p>
    <w:p w:rsidR="00527220" w:rsidRPr="001B3ABA" w:rsidRDefault="00527220" w:rsidP="00FE270E">
      <w:pPr>
        <w:spacing w:line="360" w:lineRule="auto"/>
        <w:jc w:val="both"/>
        <w:rPr>
          <w:rFonts w:ascii="Arial" w:hAnsi="Arial" w:cs="Arial"/>
          <w:b/>
          <w:sz w:val="22"/>
          <w:szCs w:val="22"/>
        </w:rPr>
      </w:pPr>
    </w:p>
    <w:p w:rsidR="00527220" w:rsidRPr="001B3ABA" w:rsidRDefault="00C84F03" w:rsidP="00FE270E">
      <w:pPr>
        <w:numPr>
          <w:ilvl w:val="0"/>
          <w:numId w:val="33"/>
        </w:numPr>
        <w:spacing w:line="360" w:lineRule="auto"/>
        <w:jc w:val="both"/>
        <w:rPr>
          <w:rFonts w:ascii="Arial" w:hAnsi="Arial" w:cs="Arial"/>
          <w:sz w:val="22"/>
          <w:szCs w:val="22"/>
        </w:rPr>
      </w:pPr>
      <w:r>
        <w:rPr>
          <w:rFonts w:ascii="Arial" w:hAnsi="Arial" w:cs="Arial"/>
          <w:sz w:val="22"/>
          <w:szCs w:val="22"/>
        </w:rPr>
        <w:t xml:space="preserve">Bestudeer </w:t>
      </w:r>
      <w:r w:rsidR="00527220" w:rsidRPr="001B3ABA">
        <w:rPr>
          <w:rFonts w:ascii="Arial" w:hAnsi="Arial" w:cs="Arial"/>
          <w:sz w:val="22"/>
          <w:szCs w:val="22"/>
        </w:rPr>
        <w:t>leeruitkoms 2 op p. 26 tot 35 van die NKV en besluit watter assesseringstandaarde  by die onderrig van die roman gebruik gaan word en móét word.</w:t>
      </w:r>
    </w:p>
    <w:p w:rsidR="00527220" w:rsidRPr="001B3ABA" w:rsidRDefault="00527220" w:rsidP="00FE270E">
      <w:pPr>
        <w:numPr>
          <w:ilvl w:val="0"/>
          <w:numId w:val="33"/>
        </w:numPr>
        <w:spacing w:line="360" w:lineRule="auto"/>
        <w:jc w:val="both"/>
        <w:rPr>
          <w:rFonts w:ascii="Arial" w:hAnsi="Arial" w:cs="Arial"/>
          <w:sz w:val="22"/>
          <w:szCs w:val="22"/>
        </w:rPr>
      </w:pPr>
      <w:r w:rsidRPr="001B3ABA">
        <w:rPr>
          <w:rFonts w:ascii="Arial" w:hAnsi="Arial" w:cs="Arial"/>
          <w:sz w:val="22"/>
          <w:szCs w:val="22"/>
        </w:rPr>
        <w:t>Maak seker dat veral die assesseringstandaarde wat oor literêre tekste handel onderrig word.</w:t>
      </w:r>
    </w:p>
    <w:p w:rsidR="00527220" w:rsidRPr="001B3ABA" w:rsidRDefault="00527220" w:rsidP="00FE270E">
      <w:pPr>
        <w:numPr>
          <w:ilvl w:val="0"/>
          <w:numId w:val="33"/>
        </w:numPr>
        <w:spacing w:line="360" w:lineRule="auto"/>
        <w:jc w:val="both"/>
        <w:rPr>
          <w:rFonts w:ascii="Arial" w:hAnsi="Arial" w:cs="Arial"/>
          <w:sz w:val="22"/>
          <w:szCs w:val="22"/>
        </w:rPr>
      </w:pPr>
      <w:r w:rsidRPr="001B3ABA">
        <w:rPr>
          <w:rFonts w:ascii="Arial" w:hAnsi="Arial" w:cs="Arial"/>
          <w:sz w:val="22"/>
          <w:szCs w:val="22"/>
        </w:rPr>
        <w:t xml:space="preserve">Die gegewe lesplanne is ŉ manier waarop gewerk kan word, dit is beslis nie die enigste manier nie. </w:t>
      </w:r>
    </w:p>
    <w:p w:rsidR="00527220" w:rsidRPr="001B3ABA" w:rsidRDefault="00527220" w:rsidP="00FE270E">
      <w:pPr>
        <w:numPr>
          <w:ilvl w:val="0"/>
          <w:numId w:val="33"/>
        </w:numPr>
        <w:spacing w:line="360" w:lineRule="auto"/>
        <w:jc w:val="both"/>
        <w:rPr>
          <w:rFonts w:ascii="Arial" w:hAnsi="Arial" w:cs="Arial"/>
          <w:sz w:val="22"/>
          <w:szCs w:val="22"/>
        </w:rPr>
      </w:pPr>
      <w:r w:rsidRPr="001B3ABA">
        <w:rPr>
          <w:rFonts w:ascii="Arial" w:hAnsi="Arial" w:cs="Arial"/>
          <w:sz w:val="22"/>
          <w:szCs w:val="22"/>
        </w:rPr>
        <w:t>Basislyn assessering (voorkennis) van dit wat in graad 10 -11 onderrig is, is belangrik en moet behoorlik ingeskerp word.</w:t>
      </w:r>
    </w:p>
    <w:p w:rsidR="00527220" w:rsidRPr="001B3ABA" w:rsidRDefault="00527220" w:rsidP="00FE270E">
      <w:pPr>
        <w:numPr>
          <w:ilvl w:val="0"/>
          <w:numId w:val="33"/>
        </w:numPr>
        <w:spacing w:line="360" w:lineRule="auto"/>
        <w:jc w:val="both"/>
        <w:rPr>
          <w:rFonts w:ascii="Arial" w:hAnsi="Arial" w:cs="Arial"/>
          <w:sz w:val="22"/>
          <w:szCs w:val="22"/>
        </w:rPr>
      </w:pPr>
      <w:r w:rsidRPr="001B3ABA">
        <w:rPr>
          <w:rFonts w:ascii="Arial" w:hAnsi="Arial" w:cs="Arial"/>
          <w:sz w:val="22"/>
          <w:szCs w:val="22"/>
        </w:rPr>
        <w:t>Dit is belangrik dat die leerder die “indiepte” kennis van die roman inhoud het, sodat daar krities met die teks omgegaan kan word.</w:t>
      </w:r>
    </w:p>
    <w:p w:rsidR="00527220" w:rsidRPr="001B3ABA" w:rsidRDefault="00527220" w:rsidP="00FE270E">
      <w:pPr>
        <w:numPr>
          <w:ilvl w:val="0"/>
          <w:numId w:val="39"/>
        </w:numPr>
        <w:spacing w:line="360" w:lineRule="auto"/>
        <w:jc w:val="both"/>
        <w:rPr>
          <w:rFonts w:ascii="Arial" w:hAnsi="Arial" w:cs="Arial"/>
          <w:sz w:val="22"/>
          <w:szCs w:val="22"/>
        </w:rPr>
      </w:pPr>
      <w:r w:rsidRPr="001B3ABA">
        <w:rPr>
          <w:rFonts w:ascii="Arial" w:hAnsi="Arial" w:cs="Arial"/>
          <w:sz w:val="22"/>
          <w:szCs w:val="22"/>
        </w:rPr>
        <w:t>Leerders moet die teks met vertroue kan gebruik om hul eie idees, sienings en emosies uit te druk en te regverdig ten einde selfstandige en analitiese denkers te word.</w:t>
      </w:r>
    </w:p>
    <w:p w:rsidR="00C75E4A" w:rsidRPr="001B3ABA" w:rsidRDefault="00C75E4A" w:rsidP="00FE270E">
      <w:pPr>
        <w:numPr>
          <w:ilvl w:val="0"/>
          <w:numId w:val="39"/>
        </w:numPr>
        <w:spacing w:line="360" w:lineRule="auto"/>
        <w:jc w:val="both"/>
        <w:rPr>
          <w:rFonts w:ascii="Arial" w:hAnsi="Arial" w:cs="Arial"/>
          <w:sz w:val="22"/>
          <w:szCs w:val="22"/>
        </w:rPr>
      </w:pPr>
      <w:r w:rsidRPr="001B3ABA">
        <w:rPr>
          <w:rFonts w:ascii="Arial" w:hAnsi="Arial" w:cs="Arial"/>
          <w:sz w:val="22"/>
          <w:szCs w:val="22"/>
        </w:rPr>
        <w:t>Leerders behoort ook die perspektiewe, waardes en magsverhoudings wat onderliggend aan die teks is, te herken en te bevraagteken.</w:t>
      </w:r>
    </w:p>
    <w:p w:rsidR="00590EE1" w:rsidRPr="001B3ABA" w:rsidRDefault="00590EE1" w:rsidP="00FE270E">
      <w:pPr>
        <w:numPr>
          <w:ilvl w:val="0"/>
          <w:numId w:val="38"/>
        </w:numPr>
        <w:spacing w:line="360" w:lineRule="auto"/>
        <w:jc w:val="both"/>
        <w:rPr>
          <w:rFonts w:ascii="Arial" w:hAnsi="Arial" w:cs="Arial"/>
          <w:sz w:val="22"/>
          <w:szCs w:val="22"/>
        </w:rPr>
      </w:pPr>
      <w:r w:rsidRPr="001B3ABA">
        <w:rPr>
          <w:rFonts w:ascii="Arial" w:hAnsi="Arial" w:cs="Arial"/>
          <w:sz w:val="22"/>
          <w:szCs w:val="22"/>
        </w:rPr>
        <w:t>Klasdissipline en selfdissipline van leerders is belangrik ten opsigte van die uitvoering van spesifieke opdragte.</w:t>
      </w:r>
    </w:p>
    <w:p w:rsidR="00590EE1" w:rsidRPr="001B3ABA" w:rsidRDefault="00590EE1" w:rsidP="00FE270E">
      <w:pPr>
        <w:numPr>
          <w:ilvl w:val="0"/>
          <w:numId w:val="37"/>
        </w:numPr>
        <w:spacing w:line="360" w:lineRule="auto"/>
        <w:jc w:val="both"/>
        <w:rPr>
          <w:rFonts w:ascii="Arial" w:hAnsi="Arial" w:cs="Arial"/>
          <w:sz w:val="22"/>
          <w:szCs w:val="22"/>
        </w:rPr>
      </w:pPr>
      <w:r w:rsidRPr="001B3ABA">
        <w:rPr>
          <w:rFonts w:ascii="Arial" w:hAnsi="Arial" w:cs="Arial"/>
          <w:sz w:val="22"/>
          <w:szCs w:val="22"/>
        </w:rPr>
        <w:t xml:space="preserve">Leerstoornisse – dit is belangrik dat die onderwyser weet watter leerders sukkel t.o.v. lees; die onvermoë om </w:t>
      </w:r>
      <w:r w:rsidR="00305A12" w:rsidRPr="001B3ABA">
        <w:rPr>
          <w:rFonts w:ascii="Arial" w:hAnsi="Arial" w:cs="Arial"/>
          <w:sz w:val="22"/>
          <w:szCs w:val="22"/>
        </w:rPr>
        <w:t>ŉ</w:t>
      </w:r>
      <w:r w:rsidRPr="001B3ABA">
        <w:rPr>
          <w:rFonts w:ascii="Arial" w:hAnsi="Arial" w:cs="Arial"/>
          <w:sz w:val="22"/>
          <w:szCs w:val="22"/>
        </w:rPr>
        <w:t xml:space="preserve"> taak in tyd te voltooi; analise en of daar enige gesigstoornisse bestaan.</w:t>
      </w:r>
    </w:p>
    <w:p w:rsidR="00590EE1" w:rsidRPr="001B3ABA" w:rsidRDefault="00590EE1" w:rsidP="00FE270E">
      <w:pPr>
        <w:numPr>
          <w:ilvl w:val="0"/>
          <w:numId w:val="36"/>
        </w:numPr>
        <w:spacing w:line="360" w:lineRule="auto"/>
        <w:jc w:val="both"/>
        <w:rPr>
          <w:rFonts w:ascii="Arial" w:hAnsi="Arial" w:cs="Arial"/>
          <w:sz w:val="22"/>
          <w:szCs w:val="22"/>
        </w:rPr>
      </w:pPr>
      <w:r w:rsidRPr="001B3ABA">
        <w:rPr>
          <w:rFonts w:ascii="Arial" w:hAnsi="Arial" w:cs="Arial"/>
          <w:sz w:val="22"/>
          <w:szCs w:val="22"/>
        </w:rPr>
        <w:t>Die sleutel tot suksesvolle onderrig in die klaskamer is BEPLANNING EN BEPLANNING  - ken die teks en wees konsekwent in die toepassing van klasdissipline.</w:t>
      </w:r>
    </w:p>
    <w:p w:rsidR="006C28DA" w:rsidRPr="001B3ABA" w:rsidRDefault="006C28DA" w:rsidP="00FE270E">
      <w:pPr>
        <w:numPr>
          <w:ilvl w:val="0"/>
          <w:numId w:val="35"/>
        </w:numPr>
        <w:spacing w:line="360" w:lineRule="auto"/>
        <w:jc w:val="both"/>
        <w:rPr>
          <w:rFonts w:ascii="Arial" w:hAnsi="Arial" w:cs="Arial"/>
          <w:sz w:val="22"/>
          <w:szCs w:val="22"/>
        </w:rPr>
      </w:pPr>
      <w:r w:rsidRPr="001B3ABA">
        <w:rPr>
          <w:rFonts w:ascii="Arial" w:hAnsi="Arial" w:cs="Arial"/>
          <w:sz w:val="22"/>
          <w:szCs w:val="22"/>
        </w:rPr>
        <w:t xml:space="preserve">Belangrik is om wanneer daar met terme gewerk word visuele transparante ter illustrasie voor te berei bv. KONFLIK – gee verduideliking en illustreer d.m.v. </w:t>
      </w:r>
      <w:r w:rsidR="00305A12" w:rsidRPr="001B3ABA">
        <w:rPr>
          <w:rFonts w:ascii="Arial" w:hAnsi="Arial" w:cs="Arial"/>
          <w:sz w:val="22"/>
          <w:szCs w:val="22"/>
        </w:rPr>
        <w:t>ŉ</w:t>
      </w:r>
      <w:r w:rsidRPr="001B3ABA">
        <w:rPr>
          <w:rFonts w:ascii="Arial" w:hAnsi="Arial" w:cs="Arial"/>
          <w:sz w:val="22"/>
          <w:szCs w:val="22"/>
        </w:rPr>
        <w:t xml:space="preserve"> gepaste prent.</w:t>
      </w:r>
    </w:p>
    <w:p w:rsidR="001A7458" w:rsidRPr="001B3ABA" w:rsidRDefault="001A7458" w:rsidP="00FE270E">
      <w:pPr>
        <w:numPr>
          <w:ilvl w:val="0"/>
          <w:numId w:val="34"/>
        </w:numPr>
        <w:spacing w:line="360" w:lineRule="auto"/>
        <w:jc w:val="both"/>
        <w:rPr>
          <w:rFonts w:ascii="Arial" w:hAnsi="Arial" w:cs="Arial"/>
          <w:sz w:val="22"/>
          <w:szCs w:val="22"/>
        </w:rPr>
      </w:pPr>
      <w:r w:rsidRPr="001B3ABA">
        <w:rPr>
          <w:rFonts w:ascii="Arial" w:hAnsi="Arial" w:cs="Arial"/>
          <w:sz w:val="22"/>
          <w:szCs w:val="22"/>
        </w:rPr>
        <w:t xml:space="preserve">Die groepwerk wat gedoen gaan word moet ook behoorlik bestuur word en elke leerder moet </w:t>
      </w:r>
      <w:r w:rsidR="00305A12" w:rsidRPr="001B3ABA">
        <w:rPr>
          <w:rFonts w:ascii="Arial" w:hAnsi="Arial" w:cs="Arial"/>
          <w:sz w:val="22"/>
          <w:szCs w:val="22"/>
        </w:rPr>
        <w:t>ŉ</w:t>
      </w:r>
      <w:r w:rsidRPr="001B3ABA">
        <w:rPr>
          <w:rFonts w:ascii="Arial" w:hAnsi="Arial" w:cs="Arial"/>
          <w:sz w:val="22"/>
          <w:szCs w:val="22"/>
        </w:rPr>
        <w:t xml:space="preserve"> sinvolle bydrae lewer.</w:t>
      </w:r>
    </w:p>
    <w:p w:rsidR="00527220" w:rsidRPr="001B3ABA" w:rsidRDefault="00527220" w:rsidP="00FE270E">
      <w:pPr>
        <w:spacing w:line="360" w:lineRule="auto"/>
        <w:jc w:val="both"/>
        <w:rPr>
          <w:rFonts w:ascii="Arial" w:hAnsi="Arial" w:cs="Arial"/>
          <w:sz w:val="22"/>
          <w:szCs w:val="22"/>
        </w:rPr>
      </w:pPr>
    </w:p>
    <w:p w:rsidR="00955A3A" w:rsidRPr="00B51B7F" w:rsidRDefault="00EA34AF" w:rsidP="00FE270E">
      <w:pPr>
        <w:spacing w:line="360" w:lineRule="auto"/>
        <w:jc w:val="both"/>
        <w:rPr>
          <w:rFonts w:ascii="Arial" w:hAnsi="Arial" w:cs="Arial"/>
          <w:b/>
          <w:szCs w:val="22"/>
        </w:rPr>
      </w:pPr>
      <w:r w:rsidRPr="00B51B7F">
        <w:rPr>
          <w:rFonts w:ascii="Arial" w:hAnsi="Arial" w:cs="Arial"/>
          <w:b/>
          <w:szCs w:val="22"/>
        </w:rPr>
        <w:lastRenderedPageBreak/>
        <w:t>1.4. TOEPASSING VAN DIE ASSESSERINGSTANDAARDE</w:t>
      </w:r>
    </w:p>
    <w:p w:rsidR="00527220" w:rsidRPr="001B3ABA" w:rsidRDefault="0002078E" w:rsidP="00FE270E">
      <w:pPr>
        <w:spacing w:line="360" w:lineRule="auto"/>
        <w:jc w:val="both"/>
        <w:rPr>
          <w:rFonts w:ascii="Arial" w:hAnsi="Arial" w:cs="Arial"/>
          <w:b/>
          <w:color w:val="FF0000"/>
          <w:sz w:val="22"/>
          <w:szCs w:val="22"/>
        </w:rPr>
      </w:pPr>
      <w:r w:rsidRPr="001B3ABA">
        <w:rPr>
          <w:rFonts w:ascii="Arial" w:hAnsi="Arial" w:cs="Arial"/>
          <w:b/>
          <w:color w:val="FF0000"/>
          <w:sz w:val="22"/>
          <w:szCs w:val="22"/>
        </w:rPr>
        <w:t>Memorandums van kontekstuele vrae:</w:t>
      </w:r>
    </w:p>
    <w:p w:rsidR="009A0C90" w:rsidRPr="00FE270E" w:rsidRDefault="009A0C90" w:rsidP="00FE270E">
      <w:pPr>
        <w:spacing w:line="360" w:lineRule="auto"/>
        <w:jc w:val="both"/>
        <w:rPr>
          <w:rFonts w:ascii="Arial" w:hAnsi="Arial" w:cs="Arial"/>
          <w:sz w:val="22"/>
          <w:szCs w:val="22"/>
        </w:rPr>
      </w:pPr>
      <w:r w:rsidRPr="00FE270E">
        <w:rPr>
          <w:rFonts w:ascii="Arial" w:hAnsi="Arial" w:cs="Arial"/>
          <w:sz w:val="22"/>
          <w:szCs w:val="22"/>
        </w:rPr>
        <w:t>Die kwart-voor-sewe-lelie – Eleanor Baker</w:t>
      </w:r>
    </w:p>
    <w:p w:rsidR="009A0C90" w:rsidRPr="001B3ABA" w:rsidRDefault="009A0C90" w:rsidP="00FE270E">
      <w:pPr>
        <w:spacing w:line="360" w:lineRule="auto"/>
        <w:jc w:val="both"/>
        <w:rPr>
          <w:rFonts w:ascii="Arial" w:hAnsi="Arial" w:cs="Arial"/>
          <w:sz w:val="22"/>
          <w:szCs w:val="22"/>
        </w:rPr>
      </w:pPr>
    </w:p>
    <w:p w:rsidR="009A0C90" w:rsidRPr="001B3ABA" w:rsidRDefault="00436835" w:rsidP="00FE270E">
      <w:pPr>
        <w:spacing w:line="360" w:lineRule="auto"/>
        <w:jc w:val="both"/>
        <w:rPr>
          <w:rFonts w:ascii="Arial" w:hAnsi="Arial" w:cs="Arial"/>
          <w:b/>
          <w:sz w:val="22"/>
          <w:szCs w:val="22"/>
          <w:u w:val="single"/>
        </w:rPr>
      </w:pPr>
      <w:r w:rsidRPr="001B3ABA">
        <w:rPr>
          <w:rFonts w:ascii="Arial" w:hAnsi="Arial" w:cs="Arial"/>
          <w:b/>
          <w:sz w:val="22"/>
          <w:szCs w:val="22"/>
          <w:u w:val="single"/>
        </w:rPr>
        <w:t>KONTEKSTUELE VRAE, BL. 9 – 63</w:t>
      </w:r>
    </w:p>
    <w:p w:rsidR="009A0C90" w:rsidRPr="001B3ABA" w:rsidRDefault="009A0C90" w:rsidP="00FE270E">
      <w:pPr>
        <w:spacing w:line="360" w:lineRule="auto"/>
        <w:jc w:val="both"/>
        <w:rPr>
          <w:rFonts w:ascii="Arial" w:hAnsi="Arial" w:cs="Arial"/>
          <w:sz w:val="22"/>
          <w:szCs w:val="22"/>
        </w:rPr>
      </w:pPr>
    </w:p>
    <w:p w:rsidR="009A0C90" w:rsidRPr="001B3ABA" w:rsidRDefault="003A21E4" w:rsidP="00FB46CE">
      <w:pPr>
        <w:spacing w:line="360" w:lineRule="auto"/>
        <w:ind w:left="360"/>
        <w:jc w:val="both"/>
        <w:rPr>
          <w:rFonts w:ascii="Arial" w:hAnsi="Arial" w:cs="Arial"/>
          <w:i/>
          <w:sz w:val="22"/>
          <w:szCs w:val="22"/>
        </w:rPr>
      </w:pPr>
      <w:r w:rsidRPr="001B3ABA">
        <w:rPr>
          <w:rFonts w:ascii="Arial" w:hAnsi="Arial" w:cs="Arial"/>
          <w:sz w:val="22"/>
          <w:szCs w:val="22"/>
        </w:rPr>
        <w:t>1</w:t>
      </w:r>
      <w:r w:rsidRPr="001B3ABA">
        <w:rPr>
          <w:rFonts w:ascii="Arial" w:hAnsi="Arial" w:cs="Arial"/>
          <w:i/>
          <w:sz w:val="22"/>
          <w:szCs w:val="22"/>
        </w:rPr>
        <w:t>.</w:t>
      </w:r>
      <w:r w:rsidR="00FB46CE">
        <w:rPr>
          <w:rFonts w:ascii="Arial" w:hAnsi="Arial" w:cs="Arial"/>
          <w:i/>
          <w:sz w:val="22"/>
          <w:szCs w:val="22"/>
        </w:rPr>
        <w:t xml:space="preserve"> </w:t>
      </w:r>
      <w:r w:rsidRPr="001B3ABA">
        <w:rPr>
          <w:rFonts w:ascii="Arial" w:hAnsi="Arial" w:cs="Arial"/>
          <w:i/>
          <w:sz w:val="22"/>
          <w:szCs w:val="22"/>
        </w:rPr>
        <w:t xml:space="preserve"> </w:t>
      </w:r>
      <w:r w:rsidR="009A0C90" w:rsidRPr="001B3ABA">
        <w:rPr>
          <w:rFonts w:ascii="Arial" w:hAnsi="Arial" w:cs="Arial"/>
          <w:i/>
          <w:sz w:val="22"/>
          <w:szCs w:val="22"/>
        </w:rPr>
        <w:t>“Angels can fly because they take themselves lightly“.</w:t>
      </w:r>
    </w:p>
    <w:p w:rsidR="009A0C90" w:rsidRPr="001B3ABA" w:rsidRDefault="009A0C90" w:rsidP="00FE270E">
      <w:pPr>
        <w:spacing w:line="360" w:lineRule="auto"/>
        <w:jc w:val="both"/>
        <w:rPr>
          <w:rFonts w:ascii="Arial" w:hAnsi="Arial" w:cs="Arial"/>
          <w:sz w:val="22"/>
          <w:szCs w:val="22"/>
        </w:rPr>
      </w:pPr>
      <w:r w:rsidRPr="001B3ABA">
        <w:rPr>
          <w:rFonts w:ascii="Arial" w:hAnsi="Arial" w:cs="Arial"/>
          <w:i/>
          <w:sz w:val="22"/>
          <w:szCs w:val="22"/>
        </w:rPr>
        <w:tab/>
      </w:r>
      <w:r w:rsidRPr="001B3ABA">
        <w:rPr>
          <w:rFonts w:ascii="Arial" w:hAnsi="Arial" w:cs="Arial"/>
          <w:sz w:val="22"/>
          <w:szCs w:val="22"/>
        </w:rPr>
        <w:t>- Engele kan vlieg omdat hulle hulself ligtelik opneem.</w:t>
      </w:r>
    </w:p>
    <w:p w:rsidR="009A0C90" w:rsidRPr="001B3ABA" w:rsidRDefault="009A0C90" w:rsidP="00FE270E">
      <w:pPr>
        <w:spacing w:line="360" w:lineRule="auto"/>
        <w:jc w:val="both"/>
        <w:rPr>
          <w:rFonts w:ascii="Arial" w:hAnsi="Arial" w:cs="Arial"/>
          <w:sz w:val="22"/>
          <w:szCs w:val="22"/>
        </w:rPr>
      </w:pPr>
    </w:p>
    <w:p w:rsidR="009A0C90" w:rsidRPr="001B3ABA" w:rsidRDefault="009A0C90" w:rsidP="00FB46CE">
      <w:pPr>
        <w:numPr>
          <w:ilvl w:val="0"/>
          <w:numId w:val="1"/>
        </w:numPr>
        <w:spacing w:line="360" w:lineRule="auto"/>
        <w:jc w:val="both"/>
        <w:rPr>
          <w:rFonts w:ascii="Arial" w:hAnsi="Arial" w:cs="Arial"/>
          <w:sz w:val="22"/>
          <w:szCs w:val="22"/>
        </w:rPr>
      </w:pPr>
      <w:r w:rsidRPr="001B3ABA">
        <w:rPr>
          <w:rFonts w:ascii="Arial" w:hAnsi="Arial" w:cs="Arial"/>
          <w:sz w:val="22"/>
          <w:szCs w:val="22"/>
        </w:rPr>
        <w:t xml:space="preserve">Engele is nie ernstig en somber nie, daarom kan hulle vlieg/hulself </w:t>
      </w:r>
    </w:p>
    <w:p w:rsidR="009A0C90" w:rsidRPr="001B3ABA" w:rsidRDefault="00FB46CE" w:rsidP="00FE270E">
      <w:pPr>
        <w:spacing w:line="360" w:lineRule="auto"/>
        <w:jc w:val="both"/>
        <w:rPr>
          <w:rFonts w:ascii="Arial" w:hAnsi="Arial" w:cs="Arial"/>
          <w:sz w:val="22"/>
          <w:szCs w:val="22"/>
        </w:rPr>
      </w:pPr>
      <w:r>
        <w:rPr>
          <w:rFonts w:ascii="Arial" w:hAnsi="Arial" w:cs="Arial"/>
          <w:sz w:val="22"/>
          <w:szCs w:val="22"/>
        </w:rPr>
        <w:t xml:space="preserve">           </w:t>
      </w:r>
      <w:r w:rsidR="001B3ABA" w:rsidRPr="001B3ABA">
        <w:rPr>
          <w:rFonts w:ascii="Arial" w:hAnsi="Arial" w:cs="Arial"/>
          <w:sz w:val="22"/>
          <w:szCs w:val="22"/>
        </w:rPr>
        <w:t>losmaak</w:t>
      </w:r>
      <w:r w:rsidR="009A0C90" w:rsidRPr="001B3ABA">
        <w:rPr>
          <w:rFonts w:ascii="Arial" w:hAnsi="Arial" w:cs="Arial"/>
          <w:sz w:val="22"/>
          <w:szCs w:val="22"/>
        </w:rPr>
        <w:t>.</w:t>
      </w:r>
    </w:p>
    <w:p w:rsidR="009A0C90" w:rsidRPr="001B3ABA" w:rsidRDefault="009A0C90" w:rsidP="00FE270E">
      <w:pPr>
        <w:spacing w:line="360" w:lineRule="auto"/>
        <w:jc w:val="both"/>
        <w:rPr>
          <w:rFonts w:ascii="Arial" w:hAnsi="Arial" w:cs="Arial"/>
          <w:sz w:val="22"/>
          <w:szCs w:val="22"/>
        </w:rPr>
      </w:pPr>
    </w:p>
    <w:p w:rsidR="009A0C90" w:rsidRPr="001B3ABA" w:rsidRDefault="009A0C90" w:rsidP="00FB46CE">
      <w:pPr>
        <w:numPr>
          <w:ilvl w:val="0"/>
          <w:numId w:val="1"/>
        </w:numPr>
        <w:spacing w:line="360" w:lineRule="auto"/>
        <w:jc w:val="both"/>
        <w:rPr>
          <w:rFonts w:ascii="Arial" w:hAnsi="Arial" w:cs="Arial"/>
          <w:sz w:val="22"/>
          <w:szCs w:val="22"/>
        </w:rPr>
      </w:pPr>
      <w:r w:rsidRPr="001B3ABA">
        <w:rPr>
          <w:rFonts w:ascii="Arial" w:hAnsi="Arial" w:cs="Arial"/>
          <w:sz w:val="22"/>
          <w:szCs w:val="22"/>
        </w:rPr>
        <w:t>Laura Oliver.</w:t>
      </w:r>
    </w:p>
    <w:p w:rsidR="009A0C90" w:rsidRPr="001B3ABA" w:rsidRDefault="009A0C90" w:rsidP="00FE270E">
      <w:pPr>
        <w:spacing w:line="360" w:lineRule="auto"/>
        <w:jc w:val="both"/>
        <w:rPr>
          <w:rFonts w:ascii="Arial" w:hAnsi="Arial" w:cs="Arial"/>
          <w:sz w:val="22"/>
          <w:szCs w:val="22"/>
        </w:rPr>
      </w:pPr>
    </w:p>
    <w:p w:rsidR="009A0C90" w:rsidRPr="001B3ABA" w:rsidRDefault="009A0C90" w:rsidP="00FB46CE">
      <w:pPr>
        <w:numPr>
          <w:ilvl w:val="0"/>
          <w:numId w:val="1"/>
        </w:numPr>
        <w:spacing w:line="360" w:lineRule="auto"/>
        <w:jc w:val="both"/>
        <w:rPr>
          <w:rFonts w:ascii="Arial" w:hAnsi="Arial" w:cs="Arial"/>
          <w:sz w:val="22"/>
          <w:szCs w:val="22"/>
        </w:rPr>
      </w:pPr>
      <w:r w:rsidRPr="001B3ABA">
        <w:rPr>
          <w:rFonts w:ascii="Arial" w:hAnsi="Arial" w:cs="Arial"/>
          <w:sz w:val="22"/>
          <w:szCs w:val="22"/>
        </w:rPr>
        <w:t>Ja.</w:t>
      </w:r>
    </w:p>
    <w:p w:rsidR="009A0C90" w:rsidRPr="001B3ABA" w:rsidRDefault="009A0C90" w:rsidP="00FE270E">
      <w:pPr>
        <w:spacing w:line="360" w:lineRule="auto"/>
        <w:jc w:val="both"/>
        <w:rPr>
          <w:rFonts w:ascii="Arial" w:hAnsi="Arial" w:cs="Arial"/>
        </w:rPr>
      </w:pPr>
    </w:p>
    <w:p w:rsidR="009A0C90" w:rsidRPr="001B3ABA" w:rsidRDefault="009A0C90" w:rsidP="00FB46CE">
      <w:pPr>
        <w:numPr>
          <w:ilvl w:val="0"/>
          <w:numId w:val="1"/>
        </w:numPr>
        <w:spacing w:line="360" w:lineRule="auto"/>
        <w:jc w:val="both"/>
        <w:rPr>
          <w:rFonts w:ascii="Arial" w:hAnsi="Arial" w:cs="Arial"/>
          <w:sz w:val="22"/>
          <w:szCs w:val="22"/>
        </w:rPr>
      </w:pPr>
      <w:r w:rsidRPr="001B3ABA">
        <w:rPr>
          <w:rFonts w:ascii="Arial" w:hAnsi="Arial" w:cs="Arial"/>
          <w:sz w:val="22"/>
          <w:szCs w:val="22"/>
        </w:rPr>
        <w:t>Dit dui daarop dat die verhaal gaan h</w:t>
      </w:r>
      <w:r w:rsidR="003A21E4" w:rsidRPr="001B3ABA">
        <w:rPr>
          <w:rFonts w:ascii="Arial" w:hAnsi="Arial" w:cs="Arial"/>
          <w:sz w:val="22"/>
          <w:szCs w:val="22"/>
        </w:rPr>
        <w:t xml:space="preserve">andel oor iemand wat soekend is </w:t>
      </w:r>
      <w:r w:rsidRPr="001B3ABA">
        <w:rPr>
          <w:rFonts w:ascii="Arial" w:hAnsi="Arial" w:cs="Arial"/>
          <w:sz w:val="22"/>
          <w:szCs w:val="22"/>
        </w:rPr>
        <w:t>na erkenning.</w:t>
      </w:r>
    </w:p>
    <w:p w:rsidR="009A0C90" w:rsidRPr="001B3ABA" w:rsidRDefault="009A0C90" w:rsidP="00FE270E">
      <w:pPr>
        <w:spacing w:line="360" w:lineRule="auto"/>
        <w:jc w:val="both"/>
        <w:rPr>
          <w:rFonts w:ascii="Arial" w:hAnsi="Arial" w:cs="Arial"/>
          <w:sz w:val="22"/>
          <w:szCs w:val="22"/>
        </w:rPr>
      </w:pPr>
    </w:p>
    <w:p w:rsidR="009A0C90" w:rsidRPr="001B3ABA" w:rsidRDefault="009A0C90" w:rsidP="00FB46CE">
      <w:pPr>
        <w:numPr>
          <w:ilvl w:val="0"/>
          <w:numId w:val="1"/>
        </w:numPr>
        <w:spacing w:line="360" w:lineRule="auto"/>
        <w:jc w:val="both"/>
        <w:rPr>
          <w:rFonts w:ascii="Arial" w:hAnsi="Arial" w:cs="Arial"/>
          <w:sz w:val="22"/>
          <w:szCs w:val="22"/>
        </w:rPr>
      </w:pPr>
      <w:r w:rsidRPr="001B3ABA">
        <w:rPr>
          <w:rFonts w:ascii="Arial" w:hAnsi="Arial" w:cs="Arial"/>
          <w:sz w:val="22"/>
          <w:szCs w:val="22"/>
        </w:rPr>
        <w:t>Iris:</w:t>
      </w:r>
    </w:p>
    <w:p w:rsidR="009A0C90" w:rsidRPr="001B3ABA" w:rsidRDefault="009A0C90" w:rsidP="00FB46CE">
      <w:pPr>
        <w:numPr>
          <w:ilvl w:val="0"/>
          <w:numId w:val="34"/>
        </w:numPr>
        <w:spacing w:line="360" w:lineRule="auto"/>
        <w:jc w:val="both"/>
        <w:rPr>
          <w:rFonts w:ascii="Arial" w:hAnsi="Arial" w:cs="Arial"/>
          <w:sz w:val="22"/>
          <w:szCs w:val="22"/>
        </w:rPr>
      </w:pPr>
      <w:r w:rsidRPr="001B3ABA">
        <w:rPr>
          <w:rFonts w:ascii="Arial" w:hAnsi="Arial" w:cs="Arial"/>
          <w:sz w:val="22"/>
          <w:szCs w:val="22"/>
        </w:rPr>
        <w:t>blom met groot flapperige kroonblare</w:t>
      </w:r>
    </w:p>
    <w:p w:rsidR="009A0C90" w:rsidRPr="001B3ABA" w:rsidRDefault="009A0C90" w:rsidP="00FB46CE">
      <w:pPr>
        <w:numPr>
          <w:ilvl w:val="0"/>
          <w:numId w:val="34"/>
        </w:numPr>
        <w:spacing w:line="360" w:lineRule="auto"/>
        <w:jc w:val="both"/>
        <w:rPr>
          <w:rFonts w:ascii="Arial" w:hAnsi="Arial" w:cs="Arial"/>
          <w:sz w:val="22"/>
          <w:szCs w:val="22"/>
        </w:rPr>
      </w:pPr>
      <w:r w:rsidRPr="001B3ABA">
        <w:rPr>
          <w:rFonts w:ascii="Arial" w:hAnsi="Arial" w:cs="Arial"/>
          <w:sz w:val="22"/>
          <w:szCs w:val="22"/>
        </w:rPr>
        <w:t>deel van die oog</w:t>
      </w:r>
    </w:p>
    <w:p w:rsidR="009A0C90" w:rsidRPr="001B3ABA" w:rsidRDefault="009A0C90" w:rsidP="00FB46CE">
      <w:pPr>
        <w:numPr>
          <w:ilvl w:val="0"/>
          <w:numId w:val="34"/>
        </w:numPr>
        <w:spacing w:line="360" w:lineRule="auto"/>
        <w:jc w:val="both"/>
        <w:rPr>
          <w:rFonts w:ascii="Arial" w:hAnsi="Arial" w:cs="Arial"/>
          <w:sz w:val="22"/>
          <w:szCs w:val="22"/>
        </w:rPr>
      </w:pPr>
      <w:r w:rsidRPr="001B3ABA">
        <w:rPr>
          <w:rFonts w:ascii="Arial" w:hAnsi="Arial" w:cs="Arial"/>
          <w:sz w:val="22"/>
          <w:szCs w:val="22"/>
        </w:rPr>
        <w:t>Griekse mitologiese godin, in diens van meer belangrike gode</w:t>
      </w:r>
    </w:p>
    <w:p w:rsidR="009A0C90" w:rsidRPr="001B3ABA" w:rsidRDefault="009A0C90" w:rsidP="00FB46CE">
      <w:pPr>
        <w:numPr>
          <w:ilvl w:val="0"/>
          <w:numId w:val="34"/>
        </w:numPr>
        <w:spacing w:line="360" w:lineRule="auto"/>
        <w:jc w:val="both"/>
        <w:rPr>
          <w:rFonts w:ascii="Arial" w:hAnsi="Arial" w:cs="Arial"/>
          <w:sz w:val="22"/>
          <w:szCs w:val="22"/>
        </w:rPr>
      </w:pPr>
      <w:r w:rsidRPr="001B3ABA">
        <w:rPr>
          <w:rFonts w:ascii="Arial" w:hAnsi="Arial" w:cs="Arial"/>
          <w:sz w:val="22"/>
          <w:szCs w:val="22"/>
        </w:rPr>
        <w:t xml:space="preserve">embleem wat deur die eeue gebruik is in die dekoratiewe kuns </w:t>
      </w:r>
      <w:r w:rsidR="003A21E4" w:rsidRPr="001B3ABA">
        <w:rPr>
          <w:rFonts w:ascii="Arial" w:hAnsi="Arial" w:cs="Arial"/>
          <w:sz w:val="22"/>
          <w:szCs w:val="22"/>
        </w:rPr>
        <w:t>soos</w:t>
      </w:r>
      <w:r w:rsidRPr="001B3ABA">
        <w:rPr>
          <w:rFonts w:ascii="Arial" w:hAnsi="Arial" w:cs="Arial"/>
          <w:sz w:val="22"/>
          <w:szCs w:val="22"/>
        </w:rPr>
        <w:t xml:space="preserve"> borduurwerk uit die Ooste, motiewe op Persiese erdewerk. Ook deel van die Franse vaandel (fleur de lis)</w:t>
      </w:r>
    </w:p>
    <w:p w:rsidR="009A0C90" w:rsidRPr="001B3ABA" w:rsidRDefault="009A0C90" w:rsidP="00FE270E">
      <w:pPr>
        <w:spacing w:line="360" w:lineRule="auto"/>
        <w:jc w:val="both"/>
        <w:rPr>
          <w:rFonts w:ascii="Arial" w:hAnsi="Arial" w:cs="Arial"/>
          <w:sz w:val="22"/>
          <w:szCs w:val="22"/>
        </w:rPr>
      </w:pPr>
    </w:p>
    <w:p w:rsidR="009A0C90" w:rsidRPr="001B3ABA" w:rsidRDefault="003A21E4" w:rsidP="00FB46CE">
      <w:pPr>
        <w:numPr>
          <w:ilvl w:val="0"/>
          <w:numId w:val="1"/>
        </w:numPr>
        <w:spacing w:line="360" w:lineRule="auto"/>
        <w:jc w:val="both"/>
        <w:rPr>
          <w:rFonts w:ascii="Arial" w:hAnsi="Arial" w:cs="Arial"/>
          <w:color w:val="000000"/>
          <w:sz w:val="22"/>
          <w:szCs w:val="22"/>
        </w:rPr>
      </w:pPr>
      <w:r w:rsidRPr="001B3ABA">
        <w:rPr>
          <w:rFonts w:ascii="Arial" w:hAnsi="Arial" w:cs="Arial"/>
          <w:sz w:val="22"/>
          <w:szCs w:val="22"/>
        </w:rPr>
        <w:t>Polder is die hond wat Iris-</w:t>
      </w:r>
      <w:r w:rsidR="009A0C90" w:rsidRPr="001B3ABA">
        <w:rPr>
          <w:rFonts w:ascii="Arial" w:hAnsi="Arial" w:cs="Arial"/>
          <w:sz w:val="22"/>
          <w:szCs w:val="22"/>
        </w:rPr>
        <w:t xml:space="preserve">hulle </w:t>
      </w:r>
      <w:r w:rsidR="009A0C90" w:rsidRPr="001B3ABA">
        <w:rPr>
          <w:rFonts w:ascii="Arial" w:hAnsi="Arial" w:cs="Arial"/>
          <w:color w:val="000000"/>
          <w:sz w:val="22"/>
          <w:szCs w:val="22"/>
        </w:rPr>
        <w:t>se bure (ome Wim en tante Aleid) vir hulle gegee het toe hulle terugverplaas is na Nederland. Hy was reeds ‘n jaar of twee oud en dus klaar geleer. Polder kon net Nederlands verstaan.</w:t>
      </w:r>
    </w:p>
    <w:p w:rsidR="009A0C90" w:rsidRPr="001B3ABA" w:rsidRDefault="009A0C90" w:rsidP="00FE270E">
      <w:pPr>
        <w:spacing w:line="360" w:lineRule="auto"/>
        <w:jc w:val="both"/>
        <w:rPr>
          <w:rFonts w:ascii="Arial" w:hAnsi="Arial" w:cs="Arial"/>
          <w:sz w:val="22"/>
          <w:szCs w:val="22"/>
        </w:rPr>
      </w:pPr>
    </w:p>
    <w:p w:rsidR="009A0C90" w:rsidRPr="001B3ABA" w:rsidRDefault="009A0C90" w:rsidP="00FB46CE">
      <w:pPr>
        <w:numPr>
          <w:ilvl w:val="0"/>
          <w:numId w:val="1"/>
        </w:numPr>
        <w:spacing w:line="360" w:lineRule="auto"/>
        <w:jc w:val="both"/>
        <w:rPr>
          <w:rFonts w:ascii="Arial" w:hAnsi="Arial" w:cs="Arial"/>
          <w:sz w:val="22"/>
          <w:szCs w:val="22"/>
        </w:rPr>
      </w:pPr>
      <w:r w:rsidRPr="001B3ABA">
        <w:rPr>
          <w:rFonts w:ascii="Arial" w:hAnsi="Arial" w:cs="Arial"/>
          <w:sz w:val="22"/>
          <w:szCs w:val="22"/>
        </w:rPr>
        <w:t>Iris:</w:t>
      </w:r>
    </w:p>
    <w:p w:rsidR="009A0C90" w:rsidRPr="001B3ABA" w:rsidRDefault="009A0C90" w:rsidP="00FB46CE">
      <w:pPr>
        <w:numPr>
          <w:ilvl w:val="0"/>
          <w:numId w:val="41"/>
        </w:numPr>
        <w:spacing w:line="360" w:lineRule="auto"/>
        <w:jc w:val="both"/>
        <w:rPr>
          <w:rFonts w:ascii="Arial" w:hAnsi="Arial" w:cs="Arial"/>
          <w:sz w:val="22"/>
          <w:szCs w:val="22"/>
        </w:rPr>
      </w:pPr>
      <w:r w:rsidRPr="001B3ABA">
        <w:rPr>
          <w:rFonts w:ascii="Arial" w:hAnsi="Arial" w:cs="Arial"/>
          <w:sz w:val="22"/>
          <w:szCs w:val="22"/>
        </w:rPr>
        <w:t>donkerbruin hare en groenerige oë</w:t>
      </w:r>
    </w:p>
    <w:p w:rsidR="009A0C90" w:rsidRPr="001B3ABA" w:rsidRDefault="009A0C90" w:rsidP="00FB46CE">
      <w:pPr>
        <w:numPr>
          <w:ilvl w:val="0"/>
          <w:numId w:val="40"/>
        </w:numPr>
        <w:spacing w:line="360" w:lineRule="auto"/>
        <w:jc w:val="both"/>
        <w:rPr>
          <w:rFonts w:ascii="Arial" w:hAnsi="Arial" w:cs="Arial"/>
          <w:sz w:val="22"/>
          <w:szCs w:val="22"/>
        </w:rPr>
      </w:pPr>
      <w:r w:rsidRPr="001B3ABA">
        <w:rPr>
          <w:rFonts w:ascii="Arial" w:hAnsi="Arial" w:cs="Arial"/>
          <w:sz w:val="22"/>
          <w:szCs w:val="22"/>
        </w:rPr>
        <w:t>sukkel om standpunt in te neem; dromer</w:t>
      </w:r>
    </w:p>
    <w:p w:rsidR="009A0C90" w:rsidRDefault="009A0C90" w:rsidP="00FE270E">
      <w:pPr>
        <w:spacing w:line="360" w:lineRule="auto"/>
        <w:jc w:val="both"/>
        <w:rPr>
          <w:rFonts w:ascii="Arial" w:hAnsi="Arial" w:cs="Arial"/>
          <w:sz w:val="22"/>
          <w:szCs w:val="22"/>
        </w:rPr>
      </w:pPr>
    </w:p>
    <w:p w:rsidR="0095526B" w:rsidRPr="001B3ABA" w:rsidRDefault="0095526B" w:rsidP="00FE270E">
      <w:pPr>
        <w:spacing w:line="360" w:lineRule="auto"/>
        <w:jc w:val="both"/>
        <w:rPr>
          <w:rFonts w:ascii="Arial" w:hAnsi="Arial" w:cs="Arial"/>
          <w:sz w:val="22"/>
          <w:szCs w:val="22"/>
        </w:rPr>
      </w:pPr>
    </w:p>
    <w:p w:rsidR="009A0C90" w:rsidRPr="001B3ABA" w:rsidRDefault="009A0C90" w:rsidP="00FE270E">
      <w:pPr>
        <w:spacing w:line="360" w:lineRule="auto"/>
        <w:jc w:val="both"/>
        <w:rPr>
          <w:rFonts w:ascii="Arial" w:hAnsi="Arial" w:cs="Arial"/>
          <w:sz w:val="22"/>
          <w:szCs w:val="22"/>
        </w:rPr>
      </w:pPr>
      <w:r w:rsidRPr="001B3ABA">
        <w:rPr>
          <w:rFonts w:ascii="Arial" w:hAnsi="Arial" w:cs="Arial"/>
          <w:sz w:val="22"/>
          <w:szCs w:val="22"/>
        </w:rPr>
        <w:lastRenderedPageBreak/>
        <w:t>Elsa</w:t>
      </w:r>
    </w:p>
    <w:p w:rsidR="009A0C90" w:rsidRPr="001B3ABA" w:rsidRDefault="009A0C90" w:rsidP="00FB46CE">
      <w:pPr>
        <w:numPr>
          <w:ilvl w:val="0"/>
          <w:numId w:val="40"/>
        </w:numPr>
        <w:spacing w:line="360" w:lineRule="auto"/>
        <w:jc w:val="both"/>
        <w:rPr>
          <w:rFonts w:ascii="Arial" w:hAnsi="Arial" w:cs="Arial"/>
          <w:sz w:val="22"/>
          <w:szCs w:val="22"/>
        </w:rPr>
      </w:pPr>
      <w:r w:rsidRPr="001B3ABA">
        <w:rPr>
          <w:rFonts w:ascii="Arial" w:hAnsi="Arial" w:cs="Arial"/>
          <w:sz w:val="22"/>
          <w:szCs w:val="22"/>
        </w:rPr>
        <w:t>rooi hare, sproete en ligte vel; baie mooi</w:t>
      </w:r>
    </w:p>
    <w:p w:rsidR="009A0C90" w:rsidRPr="001B3ABA" w:rsidRDefault="009A0C90" w:rsidP="00FB46CE">
      <w:pPr>
        <w:numPr>
          <w:ilvl w:val="0"/>
          <w:numId w:val="40"/>
        </w:numPr>
        <w:spacing w:line="360" w:lineRule="auto"/>
        <w:jc w:val="both"/>
        <w:rPr>
          <w:rFonts w:ascii="Arial" w:hAnsi="Arial" w:cs="Arial"/>
          <w:sz w:val="22"/>
          <w:szCs w:val="22"/>
        </w:rPr>
      </w:pPr>
      <w:r w:rsidRPr="001B3ABA">
        <w:rPr>
          <w:rFonts w:ascii="Arial" w:hAnsi="Arial" w:cs="Arial"/>
          <w:sz w:val="22"/>
          <w:szCs w:val="22"/>
        </w:rPr>
        <w:t>ernstigste van die drie susters, nugterdenkend, suinig.</w:t>
      </w:r>
    </w:p>
    <w:p w:rsidR="009A0C90" w:rsidRPr="001B3ABA" w:rsidRDefault="009A0C90" w:rsidP="00FE270E">
      <w:pPr>
        <w:spacing w:line="360" w:lineRule="auto"/>
        <w:jc w:val="both"/>
        <w:rPr>
          <w:rFonts w:ascii="Arial" w:hAnsi="Arial" w:cs="Arial"/>
          <w:sz w:val="22"/>
          <w:szCs w:val="22"/>
        </w:rPr>
      </w:pPr>
    </w:p>
    <w:p w:rsidR="009A0C90" w:rsidRPr="001B3ABA" w:rsidRDefault="009A0C90" w:rsidP="00FE270E">
      <w:pPr>
        <w:spacing w:line="360" w:lineRule="auto"/>
        <w:jc w:val="both"/>
        <w:rPr>
          <w:rFonts w:ascii="Arial" w:hAnsi="Arial" w:cs="Arial"/>
          <w:sz w:val="22"/>
          <w:szCs w:val="22"/>
        </w:rPr>
      </w:pPr>
      <w:r w:rsidRPr="001B3ABA">
        <w:rPr>
          <w:rFonts w:ascii="Arial" w:hAnsi="Arial" w:cs="Arial"/>
          <w:sz w:val="22"/>
          <w:szCs w:val="22"/>
        </w:rPr>
        <w:t>Kara</w:t>
      </w:r>
    </w:p>
    <w:p w:rsidR="009A0C90" w:rsidRPr="001B3ABA" w:rsidRDefault="009A0C90" w:rsidP="00FB46CE">
      <w:pPr>
        <w:numPr>
          <w:ilvl w:val="0"/>
          <w:numId w:val="42"/>
        </w:numPr>
        <w:spacing w:line="360" w:lineRule="auto"/>
        <w:jc w:val="both"/>
        <w:rPr>
          <w:rFonts w:ascii="Arial" w:hAnsi="Arial" w:cs="Arial"/>
          <w:sz w:val="22"/>
          <w:szCs w:val="22"/>
        </w:rPr>
      </w:pPr>
      <w:r w:rsidRPr="001B3ABA">
        <w:rPr>
          <w:rFonts w:ascii="Arial" w:hAnsi="Arial" w:cs="Arial"/>
          <w:sz w:val="22"/>
          <w:szCs w:val="22"/>
        </w:rPr>
        <w:t>blond met blou oë</w:t>
      </w:r>
    </w:p>
    <w:p w:rsidR="009A0C90" w:rsidRPr="001B3ABA" w:rsidRDefault="009A0C90" w:rsidP="00FB46CE">
      <w:pPr>
        <w:numPr>
          <w:ilvl w:val="0"/>
          <w:numId w:val="42"/>
        </w:numPr>
        <w:spacing w:line="360" w:lineRule="auto"/>
        <w:jc w:val="both"/>
        <w:rPr>
          <w:rFonts w:ascii="Arial" w:hAnsi="Arial" w:cs="Arial"/>
          <w:sz w:val="22"/>
          <w:szCs w:val="22"/>
        </w:rPr>
      </w:pPr>
      <w:r w:rsidRPr="001B3ABA">
        <w:rPr>
          <w:rFonts w:ascii="Arial" w:hAnsi="Arial" w:cs="Arial"/>
          <w:sz w:val="22"/>
          <w:szCs w:val="22"/>
        </w:rPr>
        <w:t xml:space="preserve">diepsinnig, </w:t>
      </w:r>
      <w:r w:rsidR="008827B7" w:rsidRPr="001B3ABA">
        <w:rPr>
          <w:rFonts w:ascii="Arial" w:hAnsi="Arial" w:cs="Arial"/>
          <w:sz w:val="22"/>
          <w:szCs w:val="22"/>
        </w:rPr>
        <w:t>kunssinnig</w:t>
      </w:r>
    </w:p>
    <w:p w:rsidR="009A0C90" w:rsidRPr="00451D91" w:rsidRDefault="009A0C90" w:rsidP="00FE270E">
      <w:pPr>
        <w:spacing w:line="360" w:lineRule="auto"/>
        <w:jc w:val="both"/>
        <w:rPr>
          <w:rFonts w:ascii="Arial" w:hAnsi="Arial" w:cs="Arial"/>
          <w:sz w:val="16"/>
          <w:szCs w:val="22"/>
        </w:rPr>
      </w:pPr>
    </w:p>
    <w:p w:rsidR="009A0C90" w:rsidRPr="001B3ABA" w:rsidRDefault="009A0C90" w:rsidP="00FB46CE">
      <w:pPr>
        <w:numPr>
          <w:ilvl w:val="0"/>
          <w:numId w:val="1"/>
        </w:numPr>
        <w:spacing w:line="360" w:lineRule="auto"/>
        <w:jc w:val="both"/>
        <w:rPr>
          <w:rFonts w:ascii="Arial" w:hAnsi="Arial" w:cs="Arial"/>
          <w:sz w:val="22"/>
          <w:szCs w:val="22"/>
        </w:rPr>
      </w:pPr>
      <w:r w:rsidRPr="001B3ABA">
        <w:rPr>
          <w:rFonts w:ascii="Arial" w:hAnsi="Arial" w:cs="Arial"/>
          <w:sz w:val="22"/>
          <w:szCs w:val="22"/>
        </w:rPr>
        <w:t>Die ruimte waarin die verhaal tot dusver afspe</w:t>
      </w:r>
      <w:r w:rsidR="00F04424" w:rsidRPr="001B3ABA">
        <w:rPr>
          <w:rFonts w:ascii="Arial" w:hAnsi="Arial" w:cs="Arial"/>
          <w:sz w:val="22"/>
          <w:szCs w:val="22"/>
        </w:rPr>
        <w:t>el is hoofsaaklik Iris se ouer</w:t>
      </w:r>
      <w:r w:rsidRPr="001B3ABA">
        <w:rPr>
          <w:rFonts w:ascii="Arial" w:hAnsi="Arial" w:cs="Arial"/>
          <w:sz w:val="22"/>
          <w:szCs w:val="22"/>
        </w:rPr>
        <w:t>huis:</w:t>
      </w:r>
    </w:p>
    <w:p w:rsidR="009A0C90" w:rsidRPr="001B3ABA" w:rsidRDefault="009A0C90" w:rsidP="00FB46CE">
      <w:pPr>
        <w:spacing w:line="360" w:lineRule="auto"/>
        <w:ind w:left="644"/>
        <w:jc w:val="both"/>
        <w:rPr>
          <w:rFonts w:ascii="Arial" w:hAnsi="Arial" w:cs="Arial"/>
          <w:sz w:val="22"/>
          <w:szCs w:val="22"/>
        </w:rPr>
      </w:pPr>
      <w:r w:rsidRPr="001B3ABA">
        <w:rPr>
          <w:rFonts w:ascii="Arial" w:hAnsi="Arial" w:cs="Arial"/>
          <w:sz w:val="22"/>
          <w:szCs w:val="22"/>
        </w:rPr>
        <w:t xml:space="preserve">“Voor haar op die werkblad </w:t>
      </w:r>
      <w:r w:rsidR="008827B7" w:rsidRPr="001B3ABA">
        <w:rPr>
          <w:rFonts w:ascii="Arial" w:hAnsi="Arial" w:cs="Arial"/>
          <w:sz w:val="22"/>
          <w:szCs w:val="22"/>
        </w:rPr>
        <w:t>ŉ</w:t>
      </w:r>
      <w:r w:rsidRPr="001B3ABA">
        <w:rPr>
          <w:rFonts w:ascii="Arial" w:hAnsi="Arial" w:cs="Arial"/>
          <w:sz w:val="22"/>
          <w:szCs w:val="22"/>
        </w:rPr>
        <w:t xml:space="preserve"> skaapboud gelê...”</w:t>
      </w:r>
    </w:p>
    <w:p w:rsidR="009A0C90" w:rsidRPr="001B3ABA" w:rsidRDefault="009A0C90" w:rsidP="00FB46CE">
      <w:pPr>
        <w:spacing w:line="360" w:lineRule="auto"/>
        <w:ind w:left="644"/>
        <w:jc w:val="both"/>
        <w:rPr>
          <w:rFonts w:ascii="Arial" w:hAnsi="Arial" w:cs="Arial"/>
          <w:sz w:val="22"/>
          <w:szCs w:val="22"/>
        </w:rPr>
      </w:pPr>
      <w:r w:rsidRPr="001B3ABA">
        <w:rPr>
          <w:rFonts w:ascii="Arial" w:hAnsi="Arial" w:cs="Arial"/>
          <w:sz w:val="22"/>
          <w:szCs w:val="22"/>
        </w:rPr>
        <w:t xml:space="preserve">“Ma,” het ek haar eenkeer tromp-op geloop waar sy in die sitkamer </w:t>
      </w:r>
    </w:p>
    <w:p w:rsidR="009A0C90" w:rsidRPr="001B3ABA" w:rsidRDefault="009A0C90" w:rsidP="00FB46CE">
      <w:pPr>
        <w:spacing w:line="360" w:lineRule="auto"/>
        <w:ind w:left="644"/>
        <w:jc w:val="both"/>
        <w:rPr>
          <w:rFonts w:ascii="Arial" w:hAnsi="Arial" w:cs="Arial"/>
          <w:sz w:val="22"/>
          <w:szCs w:val="22"/>
        </w:rPr>
      </w:pPr>
      <w:r w:rsidRPr="001B3ABA">
        <w:rPr>
          <w:rFonts w:ascii="Arial" w:hAnsi="Arial" w:cs="Arial"/>
          <w:sz w:val="22"/>
          <w:szCs w:val="22"/>
        </w:rPr>
        <w:t xml:space="preserve">gestaan en staar het na </w:t>
      </w:r>
      <w:r w:rsidR="008827B7" w:rsidRPr="001B3ABA">
        <w:rPr>
          <w:rFonts w:ascii="Arial" w:hAnsi="Arial" w:cs="Arial"/>
          <w:sz w:val="22"/>
          <w:szCs w:val="22"/>
        </w:rPr>
        <w:t>ŉ</w:t>
      </w:r>
      <w:r w:rsidRPr="001B3ABA">
        <w:rPr>
          <w:rFonts w:ascii="Arial" w:hAnsi="Arial" w:cs="Arial"/>
          <w:sz w:val="22"/>
          <w:szCs w:val="22"/>
        </w:rPr>
        <w:t xml:space="preserve"> verlepte rangskikking </w:t>
      </w:r>
      <w:r w:rsidR="008827B7" w:rsidRPr="001B3ABA">
        <w:rPr>
          <w:rFonts w:ascii="Arial" w:hAnsi="Arial" w:cs="Arial"/>
          <w:sz w:val="22"/>
          <w:szCs w:val="22"/>
        </w:rPr>
        <w:t>rose</w:t>
      </w:r>
      <w:r w:rsidRPr="001B3ABA">
        <w:rPr>
          <w:rFonts w:ascii="Arial" w:hAnsi="Arial" w:cs="Arial"/>
          <w:sz w:val="22"/>
          <w:szCs w:val="22"/>
        </w:rPr>
        <w:t>.</w:t>
      </w:r>
    </w:p>
    <w:p w:rsidR="009A0C90" w:rsidRPr="001B3ABA" w:rsidRDefault="009A0C90" w:rsidP="00FB46CE">
      <w:pPr>
        <w:spacing w:line="360" w:lineRule="auto"/>
        <w:ind w:left="644"/>
        <w:jc w:val="both"/>
        <w:rPr>
          <w:rFonts w:ascii="Arial" w:hAnsi="Arial" w:cs="Arial"/>
          <w:sz w:val="22"/>
          <w:szCs w:val="22"/>
        </w:rPr>
      </w:pPr>
      <w:r w:rsidRPr="001B3ABA">
        <w:rPr>
          <w:rFonts w:ascii="Arial" w:hAnsi="Arial" w:cs="Arial"/>
          <w:sz w:val="22"/>
          <w:szCs w:val="22"/>
        </w:rPr>
        <w:t xml:space="preserve">Daar is </w:t>
      </w:r>
      <w:r w:rsidR="008827B7" w:rsidRPr="001B3ABA">
        <w:rPr>
          <w:rFonts w:ascii="Arial" w:hAnsi="Arial" w:cs="Arial"/>
          <w:sz w:val="22"/>
          <w:szCs w:val="22"/>
        </w:rPr>
        <w:t>ŉ</w:t>
      </w:r>
      <w:r w:rsidRPr="001B3ABA">
        <w:rPr>
          <w:rFonts w:ascii="Arial" w:hAnsi="Arial" w:cs="Arial"/>
          <w:sz w:val="22"/>
          <w:szCs w:val="22"/>
        </w:rPr>
        <w:t xml:space="preserve"> deel wat afspeel in die hospitaal waar Iris en dr. Anders </w:t>
      </w:r>
    </w:p>
    <w:p w:rsidR="009A0C90" w:rsidRPr="001B3ABA" w:rsidRDefault="009A0C90" w:rsidP="00FB46CE">
      <w:pPr>
        <w:spacing w:line="360" w:lineRule="auto"/>
        <w:ind w:left="644"/>
        <w:jc w:val="both"/>
        <w:rPr>
          <w:rFonts w:ascii="Arial" w:hAnsi="Arial" w:cs="Arial"/>
          <w:sz w:val="22"/>
          <w:szCs w:val="22"/>
        </w:rPr>
      </w:pPr>
      <w:r w:rsidRPr="001B3ABA">
        <w:rPr>
          <w:rFonts w:ascii="Arial" w:hAnsi="Arial" w:cs="Arial"/>
          <w:sz w:val="22"/>
          <w:szCs w:val="22"/>
        </w:rPr>
        <w:t>afdrukke gaan neem van mev. Rademeyer se mond. (bl. 56)</w:t>
      </w:r>
    </w:p>
    <w:p w:rsidR="009A0C90" w:rsidRPr="00451D91" w:rsidRDefault="009A0C90" w:rsidP="00FE270E">
      <w:pPr>
        <w:spacing w:line="360" w:lineRule="auto"/>
        <w:jc w:val="both"/>
        <w:rPr>
          <w:rFonts w:ascii="Arial" w:hAnsi="Arial" w:cs="Arial"/>
          <w:sz w:val="14"/>
          <w:szCs w:val="22"/>
        </w:rPr>
      </w:pPr>
    </w:p>
    <w:p w:rsidR="009A0C90" w:rsidRPr="001B3ABA" w:rsidRDefault="00F04424" w:rsidP="00FB46CE">
      <w:pPr>
        <w:spacing w:line="360" w:lineRule="auto"/>
        <w:ind w:left="644"/>
        <w:jc w:val="both"/>
        <w:rPr>
          <w:rFonts w:ascii="Arial" w:hAnsi="Arial" w:cs="Arial"/>
          <w:sz w:val="22"/>
          <w:szCs w:val="22"/>
        </w:rPr>
      </w:pPr>
      <w:r w:rsidRPr="001B3ABA">
        <w:rPr>
          <w:rFonts w:ascii="Arial" w:hAnsi="Arial" w:cs="Arial"/>
          <w:sz w:val="22"/>
          <w:szCs w:val="22"/>
        </w:rPr>
        <w:t>Op bl.52 is</w:t>
      </w:r>
      <w:r w:rsidR="009A0C90" w:rsidRPr="001B3ABA">
        <w:rPr>
          <w:rFonts w:ascii="Arial" w:hAnsi="Arial" w:cs="Arial"/>
          <w:sz w:val="22"/>
          <w:szCs w:val="22"/>
        </w:rPr>
        <w:t xml:space="preserve"> </w:t>
      </w:r>
      <w:r w:rsidRPr="001B3ABA">
        <w:rPr>
          <w:rFonts w:ascii="Arial" w:hAnsi="Arial" w:cs="Arial"/>
          <w:sz w:val="22"/>
          <w:szCs w:val="22"/>
        </w:rPr>
        <w:t>ŉ</w:t>
      </w:r>
      <w:r w:rsidR="009A0C90" w:rsidRPr="001B3ABA">
        <w:rPr>
          <w:rFonts w:ascii="Arial" w:hAnsi="Arial" w:cs="Arial"/>
          <w:sz w:val="22"/>
          <w:szCs w:val="22"/>
        </w:rPr>
        <w:t xml:space="preserve"> beskrywing van dr. Anders se spreekkamer en wagkamer.</w:t>
      </w:r>
    </w:p>
    <w:p w:rsidR="009A0C90" w:rsidRPr="00451D91" w:rsidRDefault="009A0C90" w:rsidP="00FE270E">
      <w:pPr>
        <w:spacing w:line="360" w:lineRule="auto"/>
        <w:jc w:val="both"/>
        <w:rPr>
          <w:rFonts w:ascii="Arial" w:hAnsi="Arial" w:cs="Arial"/>
          <w:sz w:val="16"/>
          <w:szCs w:val="22"/>
        </w:rPr>
      </w:pPr>
    </w:p>
    <w:p w:rsidR="009A0C90" w:rsidRPr="001B3ABA" w:rsidRDefault="009A0C90" w:rsidP="00FB46CE">
      <w:pPr>
        <w:numPr>
          <w:ilvl w:val="0"/>
          <w:numId w:val="1"/>
        </w:numPr>
        <w:spacing w:line="360" w:lineRule="auto"/>
        <w:jc w:val="both"/>
        <w:rPr>
          <w:rFonts w:ascii="Arial" w:hAnsi="Arial" w:cs="Arial"/>
          <w:sz w:val="22"/>
          <w:szCs w:val="22"/>
        </w:rPr>
      </w:pPr>
      <w:r w:rsidRPr="001B3ABA">
        <w:rPr>
          <w:rFonts w:ascii="Arial" w:hAnsi="Arial" w:cs="Arial"/>
          <w:sz w:val="22"/>
          <w:szCs w:val="22"/>
        </w:rPr>
        <w:t xml:space="preserve">Eksistensialisme is </w:t>
      </w:r>
      <w:r w:rsidR="00F04424" w:rsidRPr="001B3ABA">
        <w:rPr>
          <w:rFonts w:ascii="Arial" w:hAnsi="Arial" w:cs="Arial"/>
          <w:sz w:val="22"/>
          <w:szCs w:val="22"/>
        </w:rPr>
        <w:t>ŉ</w:t>
      </w:r>
      <w:r w:rsidRPr="001B3ABA">
        <w:rPr>
          <w:rFonts w:ascii="Arial" w:hAnsi="Arial" w:cs="Arial"/>
          <w:sz w:val="22"/>
          <w:szCs w:val="22"/>
        </w:rPr>
        <w:t xml:space="preserve"> lewensfilosofie wat die bestaan van die individu as </w:t>
      </w:r>
    </w:p>
    <w:p w:rsidR="009A0C90" w:rsidRPr="001B3ABA" w:rsidRDefault="00F04424" w:rsidP="00FB46CE">
      <w:pPr>
        <w:spacing w:line="360" w:lineRule="auto"/>
        <w:ind w:left="644"/>
        <w:jc w:val="both"/>
        <w:rPr>
          <w:rFonts w:ascii="Arial" w:hAnsi="Arial" w:cs="Arial"/>
          <w:sz w:val="22"/>
          <w:szCs w:val="22"/>
        </w:rPr>
      </w:pPr>
      <w:r w:rsidRPr="001B3ABA">
        <w:rPr>
          <w:rFonts w:ascii="Arial" w:hAnsi="Arial" w:cs="Arial"/>
          <w:sz w:val="22"/>
          <w:szCs w:val="22"/>
        </w:rPr>
        <w:t>ŉ</w:t>
      </w:r>
      <w:r w:rsidR="009A0C90" w:rsidRPr="001B3ABA">
        <w:rPr>
          <w:rFonts w:ascii="Arial" w:hAnsi="Arial" w:cs="Arial"/>
          <w:sz w:val="22"/>
          <w:szCs w:val="22"/>
        </w:rPr>
        <w:t xml:space="preserve"> vry en verantwoordelike wese, wat sy/haar eie ontwikkeling bepaal, </w:t>
      </w:r>
    </w:p>
    <w:p w:rsidR="009A0C90" w:rsidRPr="001B3ABA" w:rsidRDefault="009A0C90" w:rsidP="00FB46CE">
      <w:pPr>
        <w:spacing w:line="360" w:lineRule="auto"/>
        <w:ind w:left="644"/>
        <w:jc w:val="both"/>
        <w:rPr>
          <w:rFonts w:ascii="Arial" w:hAnsi="Arial" w:cs="Arial"/>
          <w:sz w:val="22"/>
          <w:szCs w:val="22"/>
        </w:rPr>
      </w:pPr>
      <w:r w:rsidRPr="001B3ABA">
        <w:rPr>
          <w:rFonts w:ascii="Arial" w:hAnsi="Arial" w:cs="Arial"/>
          <w:sz w:val="22"/>
          <w:szCs w:val="22"/>
        </w:rPr>
        <w:t xml:space="preserve">beskryf. Iris probeer die doel van haar lewensbestaan vasstel en wag op </w:t>
      </w:r>
    </w:p>
    <w:p w:rsidR="009A0C90" w:rsidRPr="001B3ABA" w:rsidRDefault="009A0C90" w:rsidP="00FB46CE">
      <w:pPr>
        <w:spacing w:line="360" w:lineRule="auto"/>
        <w:ind w:left="644"/>
        <w:jc w:val="both"/>
        <w:rPr>
          <w:rFonts w:ascii="Arial" w:hAnsi="Arial" w:cs="Arial"/>
          <w:sz w:val="22"/>
          <w:szCs w:val="22"/>
        </w:rPr>
      </w:pPr>
      <w:r w:rsidRPr="001B3ABA">
        <w:rPr>
          <w:rFonts w:ascii="Arial" w:hAnsi="Arial" w:cs="Arial"/>
          <w:sz w:val="22"/>
          <w:szCs w:val="22"/>
        </w:rPr>
        <w:t>haar eie blomtyd..</w:t>
      </w:r>
    </w:p>
    <w:p w:rsidR="009A0C90" w:rsidRPr="001B3ABA" w:rsidRDefault="009A0C90" w:rsidP="00FE270E">
      <w:pPr>
        <w:spacing w:line="360" w:lineRule="auto"/>
        <w:jc w:val="both"/>
        <w:rPr>
          <w:rFonts w:ascii="Arial" w:hAnsi="Arial" w:cs="Arial"/>
          <w:sz w:val="22"/>
          <w:szCs w:val="22"/>
        </w:rPr>
      </w:pPr>
    </w:p>
    <w:p w:rsidR="009A0C90" w:rsidRPr="001B3ABA" w:rsidRDefault="009A0C90" w:rsidP="00FB46CE">
      <w:pPr>
        <w:numPr>
          <w:ilvl w:val="0"/>
          <w:numId w:val="1"/>
        </w:numPr>
        <w:spacing w:line="360" w:lineRule="auto"/>
        <w:jc w:val="both"/>
        <w:rPr>
          <w:rFonts w:ascii="Arial" w:hAnsi="Arial" w:cs="Arial"/>
          <w:color w:val="000000"/>
          <w:sz w:val="22"/>
          <w:szCs w:val="22"/>
        </w:rPr>
      </w:pPr>
      <w:r w:rsidRPr="001B3ABA">
        <w:rPr>
          <w:rFonts w:ascii="Arial" w:hAnsi="Arial" w:cs="Arial"/>
          <w:color w:val="000000"/>
          <w:sz w:val="22"/>
          <w:szCs w:val="22"/>
        </w:rPr>
        <w:t>Iris se verhaal (werklikheid) en Eduard en Greta se verhaal (fantasie).</w:t>
      </w:r>
    </w:p>
    <w:p w:rsidR="009A0C90" w:rsidRPr="001B3ABA" w:rsidRDefault="009A0C90" w:rsidP="00FE270E">
      <w:pPr>
        <w:spacing w:line="360" w:lineRule="auto"/>
        <w:jc w:val="both"/>
        <w:rPr>
          <w:rFonts w:ascii="Arial" w:hAnsi="Arial" w:cs="Arial"/>
          <w:color w:val="000000"/>
          <w:sz w:val="22"/>
          <w:szCs w:val="22"/>
        </w:rPr>
      </w:pPr>
    </w:p>
    <w:p w:rsidR="009A0C90" w:rsidRPr="001B3ABA" w:rsidRDefault="009A0C90" w:rsidP="00FB46CE">
      <w:pPr>
        <w:numPr>
          <w:ilvl w:val="0"/>
          <w:numId w:val="1"/>
        </w:numPr>
        <w:spacing w:line="360" w:lineRule="auto"/>
        <w:jc w:val="both"/>
        <w:rPr>
          <w:rFonts w:ascii="Arial" w:hAnsi="Arial" w:cs="Arial"/>
          <w:color w:val="000000"/>
          <w:sz w:val="22"/>
          <w:szCs w:val="22"/>
        </w:rPr>
      </w:pPr>
      <w:r w:rsidRPr="001B3ABA">
        <w:rPr>
          <w:rFonts w:ascii="Arial" w:hAnsi="Arial" w:cs="Arial"/>
          <w:color w:val="000000"/>
          <w:sz w:val="22"/>
          <w:szCs w:val="22"/>
        </w:rPr>
        <w:t>Sy sê: “Jy het my gevra.” Sy probeer doelbewus die onderwerp vermy. Op bl.39 sê Iris egter dat sy haarself verwonder dat sy haar “maagdelikheid so maklik en so ondeurdag aan Peter afgege</w:t>
      </w:r>
      <w:r w:rsidR="00F04424" w:rsidRPr="001B3ABA">
        <w:rPr>
          <w:rFonts w:ascii="Arial" w:hAnsi="Arial" w:cs="Arial"/>
          <w:color w:val="000000"/>
          <w:sz w:val="22"/>
          <w:szCs w:val="22"/>
        </w:rPr>
        <w:t xml:space="preserve">e het. </w:t>
      </w:r>
      <w:r w:rsidRPr="001B3ABA">
        <w:rPr>
          <w:rFonts w:ascii="Arial" w:hAnsi="Arial" w:cs="Arial"/>
          <w:color w:val="000000"/>
          <w:sz w:val="22"/>
          <w:szCs w:val="22"/>
        </w:rPr>
        <w:t>En dit net omdat sy fisionomie en naam haar (my) aan iemand anders herinner het.”</w:t>
      </w:r>
    </w:p>
    <w:p w:rsidR="009A0C90" w:rsidRPr="001B3ABA" w:rsidRDefault="009A0C90" w:rsidP="00FE270E">
      <w:pPr>
        <w:spacing w:line="360" w:lineRule="auto"/>
        <w:jc w:val="both"/>
        <w:rPr>
          <w:rFonts w:ascii="Arial" w:hAnsi="Arial" w:cs="Arial"/>
          <w:color w:val="000000"/>
          <w:sz w:val="22"/>
          <w:szCs w:val="22"/>
        </w:rPr>
      </w:pPr>
    </w:p>
    <w:p w:rsidR="009A0C90" w:rsidRPr="001B3ABA" w:rsidRDefault="009A0C90" w:rsidP="00FB46CE">
      <w:pPr>
        <w:spacing w:line="360" w:lineRule="auto"/>
        <w:ind w:left="644"/>
        <w:jc w:val="both"/>
        <w:rPr>
          <w:rFonts w:ascii="Arial" w:hAnsi="Arial" w:cs="Arial"/>
          <w:color w:val="000000"/>
          <w:sz w:val="22"/>
          <w:szCs w:val="22"/>
        </w:rPr>
      </w:pPr>
      <w:r w:rsidRPr="001B3ABA">
        <w:rPr>
          <w:rFonts w:ascii="Arial" w:hAnsi="Arial" w:cs="Arial"/>
          <w:color w:val="000000"/>
          <w:sz w:val="22"/>
          <w:szCs w:val="22"/>
        </w:rPr>
        <w:t xml:space="preserve"> Alhoewel dit haar eerste seksuele ervaring is, is dit teleurstellend dat sy dit op so </w:t>
      </w:r>
      <w:r w:rsidR="00F04424" w:rsidRPr="001B3ABA">
        <w:rPr>
          <w:rFonts w:ascii="Arial" w:hAnsi="Arial" w:cs="Arial"/>
          <w:color w:val="000000"/>
          <w:sz w:val="22"/>
          <w:szCs w:val="22"/>
        </w:rPr>
        <w:t>ŉ</w:t>
      </w:r>
      <w:r w:rsidRPr="001B3ABA">
        <w:rPr>
          <w:rFonts w:ascii="Arial" w:hAnsi="Arial" w:cs="Arial"/>
          <w:color w:val="000000"/>
          <w:sz w:val="22"/>
          <w:szCs w:val="22"/>
        </w:rPr>
        <w:t xml:space="preserve"> </w:t>
      </w:r>
      <w:r w:rsidR="00F04424" w:rsidRPr="001B3ABA">
        <w:rPr>
          <w:rFonts w:ascii="Arial" w:hAnsi="Arial" w:cs="Arial"/>
          <w:color w:val="000000"/>
          <w:sz w:val="22"/>
          <w:szCs w:val="22"/>
        </w:rPr>
        <w:t>traak-my-nieagtige</w:t>
      </w:r>
      <w:r w:rsidRPr="001B3ABA">
        <w:rPr>
          <w:rFonts w:ascii="Arial" w:hAnsi="Arial" w:cs="Arial"/>
          <w:color w:val="000000"/>
          <w:sz w:val="22"/>
          <w:szCs w:val="22"/>
        </w:rPr>
        <w:t xml:space="preserve"> manier ervaar, en dan boonop met </w:t>
      </w:r>
      <w:r w:rsidR="00F04424" w:rsidRPr="001B3ABA">
        <w:rPr>
          <w:rFonts w:ascii="Arial" w:hAnsi="Arial" w:cs="Arial"/>
          <w:color w:val="000000"/>
          <w:sz w:val="22"/>
          <w:szCs w:val="22"/>
        </w:rPr>
        <w:t>ŉ</w:t>
      </w:r>
      <w:r w:rsidRPr="001B3ABA">
        <w:rPr>
          <w:rFonts w:ascii="Arial" w:hAnsi="Arial" w:cs="Arial"/>
          <w:color w:val="000000"/>
          <w:sz w:val="22"/>
          <w:szCs w:val="22"/>
        </w:rPr>
        <w:t xml:space="preserve"> totale vreemdeling. Haar gedrag is vir my moreel onaanvaarbaar.</w:t>
      </w:r>
    </w:p>
    <w:p w:rsidR="009A0C90" w:rsidRPr="00451D91" w:rsidRDefault="009A0C90" w:rsidP="00FE270E">
      <w:pPr>
        <w:spacing w:line="360" w:lineRule="auto"/>
        <w:jc w:val="both"/>
        <w:rPr>
          <w:rFonts w:ascii="Arial" w:hAnsi="Arial" w:cs="Arial"/>
          <w:color w:val="000000"/>
          <w:sz w:val="14"/>
          <w:szCs w:val="22"/>
        </w:rPr>
      </w:pPr>
    </w:p>
    <w:p w:rsidR="009A0C90" w:rsidRPr="001B3ABA" w:rsidRDefault="009A0C90" w:rsidP="00FB46CE">
      <w:pPr>
        <w:numPr>
          <w:ilvl w:val="0"/>
          <w:numId w:val="1"/>
        </w:numPr>
        <w:spacing w:line="360" w:lineRule="auto"/>
        <w:jc w:val="both"/>
        <w:rPr>
          <w:rFonts w:ascii="Arial" w:hAnsi="Arial" w:cs="Arial"/>
          <w:color w:val="000000"/>
          <w:sz w:val="22"/>
          <w:szCs w:val="22"/>
        </w:rPr>
      </w:pPr>
      <w:r w:rsidRPr="001B3ABA">
        <w:rPr>
          <w:rFonts w:ascii="Arial" w:hAnsi="Arial" w:cs="Arial"/>
          <w:color w:val="000000"/>
          <w:sz w:val="22"/>
          <w:szCs w:val="22"/>
        </w:rPr>
        <w:t xml:space="preserve">Dit is vir hom vreemd dat sy so onbeskaamd naak voor hom sit. Sy is immers nie </w:t>
      </w:r>
      <w:r w:rsidR="00F04424" w:rsidRPr="001B3ABA">
        <w:rPr>
          <w:rFonts w:ascii="Arial" w:hAnsi="Arial" w:cs="Arial"/>
          <w:color w:val="000000"/>
          <w:sz w:val="22"/>
          <w:szCs w:val="22"/>
        </w:rPr>
        <w:t>ŉ</w:t>
      </w:r>
      <w:r w:rsidRPr="001B3ABA">
        <w:rPr>
          <w:rFonts w:ascii="Arial" w:hAnsi="Arial" w:cs="Arial"/>
          <w:color w:val="000000"/>
          <w:sz w:val="22"/>
          <w:szCs w:val="22"/>
        </w:rPr>
        <w:t xml:space="preserve"> meisie wat al vele seksuele ervarings gehad het nie. Sy was </w:t>
      </w:r>
      <w:r w:rsidR="00F04424" w:rsidRPr="001B3ABA">
        <w:rPr>
          <w:rFonts w:ascii="Arial" w:hAnsi="Arial" w:cs="Arial"/>
          <w:color w:val="000000"/>
          <w:sz w:val="22"/>
          <w:szCs w:val="22"/>
        </w:rPr>
        <w:t>ŉ</w:t>
      </w:r>
      <w:r w:rsidRPr="001B3ABA">
        <w:rPr>
          <w:rFonts w:ascii="Arial" w:hAnsi="Arial" w:cs="Arial"/>
          <w:color w:val="000000"/>
          <w:sz w:val="22"/>
          <w:szCs w:val="22"/>
        </w:rPr>
        <w:t xml:space="preserve"> maagd toe hulle die eerste keer die nag saam deurgebring het. Mens sou verwag dat sy meer selfbewus en skaam sou wees omdat haar </w:t>
      </w:r>
      <w:r w:rsidR="00F04424" w:rsidRPr="001B3ABA">
        <w:rPr>
          <w:rFonts w:ascii="Arial" w:hAnsi="Arial" w:cs="Arial"/>
          <w:color w:val="000000"/>
          <w:sz w:val="22"/>
          <w:szCs w:val="22"/>
        </w:rPr>
        <w:t>handdoek</w:t>
      </w:r>
      <w:r w:rsidRPr="001B3ABA">
        <w:rPr>
          <w:rFonts w:ascii="Arial" w:hAnsi="Arial" w:cs="Arial"/>
          <w:color w:val="000000"/>
          <w:sz w:val="22"/>
          <w:szCs w:val="22"/>
        </w:rPr>
        <w:t xml:space="preserve"> haar nie behoorlik kon toemaak nie. </w:t>
      </w:r>
    </w:p>
    <w:p w:rsidR="009A0C90" w:rsidRPr="001B3ABA" w:rsidRDefault="009A0C90" w:rsidP="00FE270E">
      <w:pPr>
        <w:spacing w:line="360" w:lineRule="auto"/>
        <w:jc w:val="both"/>
        <w:rPr>
          <w:rFonts w:ascii="Arial" w:hAnsi="Arial" w:cs="Arial"/>
          <w:color w:val="000000"/>
          <w:sz w:val="22"/>
          <w:szCs w:val="22"/>
        </w:rPr>
      </w:pPr>
    </w:p>
    <w:p w:rsidR="009A0C90" w:rsidRPr="001B3ABA" w:rsidRDefault="009A0C90" w:rsidP="00FB46CE">
      <w:pPr>
        <w:numPr>
          <w:ilvl w:val="0"/>
          <w:numId w:val="1"/>
        </w:numPr>
        <w:spacing w:line="360" w:lineRule="auto"/>
        <w:jc w:val="both"/>
        <w:rPr>
          <w:rFonts w:ascii="Arial" w:hAnsi="Arial" w:cs="Arial"/>
          <w:color w:val="000000"/>
          <w:sz w:val="22"/>
          <w:szCs w:val="22"/>
        </w:rPr>
      </w:pPr>
      <w:r w:rsidRPr="001B3ABA">
        <w:rPr>
          <w:rFonts w:ascii="Arial" w:hAnsi="Arial" w:cs="Arial"/>
          <w:color w:val="000000"/>
          <w:sz w:val="22"/>
          <w:szCs w:val="22"/>
        </w:rPr>
        <w:t>Greta is die vroulike karakter in Iris se fantasieverhaal.</w:t>
      </w:r>
    </w:p>
    <w:p w:rsidR="009A0C90" w:rsidRPr="00236F52" w:rsidRDefault="009A0C90" w:rsidP="00FE270E">
      <w:pPr>
        <w:spacing w:line="360" w:lineRule="auto"/>
        <w:jc w:val="both"/>
        <w:rPr>
          <w:rFonts w:ascii="Arial" w:hAnsi="Arial" w:cs="Arial"/>
          <w:color w:val="000000"/>
          <w:sz w:val="16"/>
          <w:szCs w:val="22"/>
        </w:rPr>
      </w:pPr>
      <w:r w:rsidRPr="001B3ABA">
        <w:rPr>
          <w:rFonts w:ascii="Arial" w:hAnsi="Arial" w:cs="Arial"/>
          <w:color w:val="000000"/>
          <w:sz w:val="22"/>
          <w:szCs w:val="22"/>
        </w:rPr>
        <w:tab/>
      </w:r>
    </w:p>
    <w:p w:rsidR="009A0C90" w:rsidRPr="001B3ABA" w:rsidRDefault="009A0C90" w:rsidP="00FE270E">
      <w:pPr>
        <w:spacing w:line="360" w:lineRule="auto"/>
        <w:jc w:val="both"/>
        <w:rPr>
          <w:rFonts w:ascii="Arial" w:hAnsi="Arial" w:cs="Arial"/>
          <w:color w:val="000000"/>
          <w:sz w:val="22"/>
          <w:szCs w:val="22"/>
        </w:rPr>
      </w:pPr>
      <w:r w:rsidRPr="001B3ABA">
        <w:rPr>
          <w:rFonts w:ascii="Arial" w:hAnsi="Arial" w:cs="Arial"/>
          <w:color w:val="000000"/>
          <w:sz w:val="22"/>
          <w:szCs w:val="22"/>
        </w:rPr>
        <w:tab/>
        <w:t>Ooreenkomste tussen Greta en Iris se lewens:</w:t>
      </w:r>
    </w:p>
    <w:p w:rsidR="009A0C90" w:rsidRPr="00236F52" w:rsidRDefault="009A0C90" w:rsidP="00FE270E">
      <w:pPr>
        <w:spacing w:line="360" w:lineRule="auto"/>
        <w:jc w:val="both"/>
        <w:rPr>
          <w:rFonts w:ascii="Arial" w:hAnsi="Arial" w:cs="Arial"/>
          <w:color w:val="000000"/>
          <w:sz w:val="14"/>
          <w:szCs w:val="22"/>
        </w:rPr>
      </w:pPr>
    </w:p>
    <w:p w:rsidR="009A0C90" w:rsidRPr="001B3ABA" w:rsidRDefault="009A0C90" w:rsidP="00FB46CE">
      <w:pPr>
        <w:numPr>
          <w:ilvl w:val="0"/>
          <w:numId w:val="43"/>
        </w:numPr>
        <w:spacing w:line="360" w:lineRule="auto"/>
        <w:jc w:val="both"/>
        <w:rPr>
          <w:rFonts w:ascii="Arial" w:hAnsi="Arial" w:cs="Arial"/>
          <w:color w:val="000000"/>
          <w:sz w:val="22"/>
          <w:szCs w:val="22"/>
        </w:rPr>
      </w:pPr>
      <w:r w:rsidRPr="001B3ABA">
        <w:rPr>
          <w:rFonts w:ascii="Arial" w:hAnsi="Arial" w:cs="Arial"/>
          <w:color w:val="000000"/>
          <w:sz w:val="22"/>
          <w:szCs w:val="22"/>
        </w:rPr>
        <w:t>Eerste seksuele ervaring baie traak-my-nie-agtig; onromanties.</w:t>
      </w:r>
    </w:p>
    <w:p w:rsidR="009A0C90" w:rsidRPr="001B3ABA" w:rsidRDefault="009A0C90" w:rsidP="00FB46CE">
      <w:pPr>
        <w:numPr>
          <w:ilvl w:val="0"/>
          <w:numId w:val="43"/>
        </w:numPr>
        <w:spacing w:line="360" w:lineRule="auto"/>
        <w:jc w:val="both"/>
        <w:rPr>
          <w:rFonts w:ascii="Arial" w:hAnsi="Arial" w:cs="Arial"/>
          <w:color w:val="000000"/>
          <w:sz w:val="22"/>
          <w:szCs w:val="22"/>
        </w:rPr>
      </w:pPr>
      <w:r w:rsidRPr="001B3ABA">
        <w:rPr>
          <w:rFonts w:ascii="Arial" w:hAnsi="Arial" w:cs="Arial"/>
        </w:rPr>
        <w:t xml:space="preserve">Doen albei </w:t>
      </w:r>
      <w:r w:rsidR="00F04424" w:rsidRPr="001B3ABA">
        <w:rPr>
          <w:rFonts w:ascii="Arial" w:hAnsi="Arial" w:cs="Arial"/>
        </w:rPr>
        <w:t>ŉ</w:t>
      </w:r>
      <w:r w:rsidRPr="001B3ABA">
        <w:rPr>
          <w:rFonts w:ascii="Arial" w:hAnsi="Arial" w:cs="Arial"/>
        </w:rPr>
        <w:t xml:space="preserve"> werk wat van die huis af beoefen word: skryfster/proefleser.</w:t>
      </w:r>
      <w:r w:rsidRPr="001B3ABA">
        <w:rPr>
          <w:rFonts w:ascii="Arial" w:hAnsi="Arial" w:cs="Arial"/>
          <w:color w:val="000000"/>
          <w:sz w:val="22"/>
          <w:szCs w:val="22"/>
        </w:rPr>
        <w:t xml:space="preserve"> Iris se werk by die tandarts is van so </w:t>
      </w:r>
      <w:r w:rsidR="00F04424" w:rsidRPr="001B3ABA">
        <w:rPr>
          <w:rFonts w:ascii="Arial" w:hAnsi="Arial" w:cs="Arial"/>
          <w:color w:val="000000"/>
          <w:sz w:val="22"/>
          <w:szCs w:val="22"/>
        </w:rPr>
        <w:t>ŉ</w:t>
      </w:r>
      <w:r w:rsidRPr="001B3ABA">
        <w:rPr>
          <w:rFonts w:ascii="Arial" w:hAnsi="Arial" w:cs="Arial"/>
          <w:color w:val="000000"/>
          <w:sz w:val="22"/>
          <w:szCs w:val="22"/>
        </w:rPr>
        <w:t xml:space="preserve"> aard dat dit nie haar </w:t>
      </w:r>
      <w:r w:rsidR="00F04424" w:rsidRPr="001B3ABA">
        <w:rPr>
          <w:rFonts w:ascii="Arial" w:hAnsi="Arial" w:cs="Arial"/>
          <w:color w:val="000000"/>
          <w:sz w:val="22"/>
          <w:szCs w:val="22"/>
        </w:rPr>
        <w:t>gedagtes</w:t>
      </w:r>
      <w:r w:rsidRPr="001B3ABA">
        <w:rPr>
          <w:rFonts w:ascii="Arial" w:hAnsi="Arial" w:cs="Arial"/>
          <w:color w:val="000000"/>
          <w:sz w:val="22"/>
          <w:szCs w:val="22"/>
        </w:rPr>
        <w:t xml:space="preserve"> volkome beset nie, en so kan sy verder aan haar storie wat sy skryf, dink.</w:t>
      </w:r>
    </w:p>
    <w:p w:rsidR="009A0C90" w:rsidRPr="001B3ABA" w:rsidRDefault="009A0C90" w:rsidP="00FB46CE">
      <w:pPr>
        <w:numPr>
          <w:ilvl w:val="0"/>
          <w:numId w:val="43"/>
        </w:numPr>
        <w:spacing w:line="360" w:lineRule="auto"/>
        <w:jc w:val="both"/>
        <w:rPr>
          <w:rFonts w:ascii="Arial" w:hAnsi="Arial" w:cs="Arial"/>
          <w:color w:val="000000"/>
          <w:sz w:val="22"/>
          <w:szCs w:val="22"/>
        </w:rPr>
      </w:pPr>
      <w:r w:rsidRPr="001B3ABA">
        <w:rPr>
          <w:rFonts w:ascii="Arial" w:hAnsi="Arial" w:cs="Arial"/>
          <w:color w:val="000000"/>
          <w:sz w:val="22"/>
          <w:szCs w:val="22"/>
        </w:rPr>
        <w:t>Beide is baie nugter en tob nie oor dinge nie, bv. Greta aanvaar haar swangerskap sonder om enige eise aan haar Peter te stel.</w:t>
      </w:r>
    </w:p>
    <w:p w:rsidR="009A0C90" w:rsidRPr="001B3ABA" w:rsidRDefault="009A0C90" w:rsidP="00FE270E">
      <w:pPr>
        <w:spacing w:line="360" w:lineRule="auto"/>
        <w:jc w:val="both"/>
        <w:rPr>
          <w:rFonts w:ascii="Arial" w:hAnsi="Arial" w:cs="Arial"/>
          <w:color w:val="000000"/>
          <w:sz w:val="22"/>
          <w:szCs w:val="22"/>
        </w:rPr>
      </w:pPr>
    </w:p>
    <w:p w:rsidR="00F04424" w:rsidRPr="001B3ABA" w:rsidRDefault="00F04424" w:rsidP="00FB46CE">
      <w:pPr>
        <w:numPr>
          <w:ilvl w:val="0"/>
          <w:numId w:val="1"/>
        </w:numPr>
        <w:spacing w:line="360" w:lineRule="auto"/>
        <w:jc w:val="both"/>
        <w:rPr>
          <w:rFonts w:ascii="Arial" w:hAnsi="Arial" w:cs="Arial"/>
          <w:color w:val="000000"/>
          <w:sz w:val="22"/>
          <w:szCs w:val="22"/>
        </w:rPr>
      </w:pPr>
      <w:r w:rsidRPr="001B3ABA">
        <w:rPr>
          <w:rFonts w:ascii="Arial" w:hAnsi="Arial" w:cs="Arial"/>
          <w:color w:val="000000"/>
          <w:sz w:val="22"/>
          <w:szCs w:val="22"/>
        </w:rPr>
        <w:t xml:space="preserve">Die huwelik is ‘n instelling wat daar gestel is om voortplanting  te bewerkstellig </w:t>
      </w:r>
    </w:p>
    <w:p w:rsidR="00F04424" w:rsidRPr="00236F52" w:rsidRDefault="00F04424" w:rsidP="00FE270E">
      <w:pPr>
        <w:spacing w:line="360" w:lineRule="auto"/>
        <w:jc w:val="both"/>
        <w:rPr>
          <w:rFonts w:ascii="Arial" w:hAnsi="Arial" w:cs="Arial"/>
          <w:color w:val="000000"/>
          <w:sz w:val="16"/>
          <w:szCs w:val="22"/>
        </w:rPr>
      </w:pPr>
    </w:p>
    <w:p w:rsidR="009A0C90" w:rsidRPr="001B3ABA" w:rsidRDefault="009A0C90" w:rsidP="00FB46CE">
      <w:pPr>
        <w:numPr>
          <w:ilvl w:val="0"/>
          <w:numId w:val="1"/>
        </w:numPr>
        <w:spacing w:line="360" w:lineRule="auto"/>
        <w:jc w:val="both"/>
        <w:rPr>
          <w:rFonts w:ascii="Arial" w:hAnsi="Arial" w:cs="Arial"/>
          <w:color w:val="000000"/>
          <w:sz w:val="22"/>
          <w:szCs w:val="22"/>
        </w:rPr>
      </w:pPr>
      <w:r w:rsidRPr="001B3ABA">
        <w:rPr>
          <w:rFonts w:ascii="Arial" w:hAnsi="Arial" w:cs="Arial"/>
          <w:color w:val="000000"/>
          <w:sz w:val="22"/>
          <w:szCs w:val="22"/>
        </w:rPr>
        <w:t>“Die boeke op sy boekrak was volgens grootte gerangskik en, waar</w:t>
      </w:r>
    </w:p>
    <w:p w:rsidR="009A0C90" w:rsidRPr="001B3ABA" w:rsidRDefault="009A0C90" w:rsidP="00FB46CE">
      <w:pPr>
        <w:spacing w:line="360" w:lineRule="auto"/>
        <w:ind w:left="644"/>
        <w:jc w:val="both"/>
        <w:rPr>
          <w:rFonts w:ascii="Arial" w:hAnsi="Arial" w:cs="Arial"/>
          <w:color w:val="000000"/>
          <w:sz w:val="22"/>
          <w:szCs w:val="22"/>
        </w:rPr>
      </w:pPr>
      <w:r w:rsidRPr="001B3ABA">
        <w:rPr>
          <w:rFonts w:ascii="Arial" w:hAnsi="Arial" w:cs="Arial"/>
          <w:color w:val="000000"/>
          <w:sz w:val="22"/>
          <w:szCs w:val="22"/>
        </w:rPr>
        <w:t xml:space="preserve"> moontlik,</w:t>
      </w:r>
      <w:r w:rsidR="001B3ABA">
        <w:rPr>
          <w:rFonts w:ascii="Arial" w:hAnsi="Arial" w:cs="Arial"/>
          <w:color w:val="000000"/>
          <w:sz w:val="22"/>
          <w:szCs w:val="22"/>
        </w:rPr>
        <w:t xml:space="preserve"> </w:t>
      </w:r>
      <w:r w:rsidRPr="001B3ABA">
        <w:rPr>
          <w:rFonts w:ascii="Arial" w:hAnsi="Arial" w:cs="Arial"/>
          <w:color w:val="000000"/>
          <w:sz w:val="22"/>
          <w:szCs w:val="22"/>
        </w:rPr>
        <w:t>volgens kleur.” (bl. 52)</w:t>
      </w:r>
    </w:p>
    <w:p w:rsidR="009A0C90" w:rsidRPr="00236F52" w:rsidRDefault="009A0C90" w:rsidP="00FE270E">
      <w:pPr>
        <w:spacing w:line="360" w:lineRule="auto"/>
        <w:jc w:val="both"/>
        <w:rPr>
          <w:rFonts w:ascii="Arial" w:hAnsi="Arial" w:cs="Arial"/>
          <w:color w:val="000000"/>
          <w:sz w:val="14"/>
          <w:szCs w:val="22"/>
        </w:rPr>
      </w:pPr>
    </w:p>
    <w:p w:rsidR="009A0C90" w:rsidRPr="001B3ABA" w:rsidRDefault="009A0C90" w:rsidP="00FB46CE">
      <w:pPr>
        <w:spacing w:line="360" w:lineRule="auto"/>
        <w:ind w:left="644"/>
        <w:jc w:val="both"/>
        <w:rPr>
          <w:rFonts w:ascii="Arial" w:hAnsi="Arial" w:cs="Arial"/>
          <w:color w:val="000000"/>
          <w:sz w:val="22"/>
          <w:szCs w:val="22"/>
        </w:rPr>
      </w:pPr>
      <w:r w:rsidRPr="001B3ABA">
        <w:rPr>
          <w:rFonts w:ascii="Arial" w:hAnsi="Arial" w:cs="Arial"/>
          <w:color w:val="000000"/>
          <w:sz w:val="22"/>
          <w:szCs w:val="22"/>
        </w:rPr>
        <w:t xml:space="preserve">“Die onderste twee rakke was vol sagtebandboeke, blitsverkopers, almal </w:t>
      </w:r>
    </w:p>
    <w:p w:rsidR="009A0C90" w:rsidRPr="001B3ABA" w:rsidRDefault="009A0C90" w:rsidP="00FB46CE">
      <w:pPr>
        <w:spacing w:line="360" w:lineRule="auto"/>
        <w:ind w:left="644"/>
        <w:jc w:val="both"/>
        <w:rPr>
          <w:rFonts w:ascii="Arial" w:hAnsi="Arial" w:cs="Arial"/>
          <w:color w:val="000000"/>
          <w:sz w:val="22"/>
          <w:szCs w:val="22"/>
        </w:rPr>
      </w:pPr>
      <w:r w:rsidRPr="001B3ABA">
        <w:rPr>
          <w:rFonts w:ascii="Arial" w:hAnsi="Arial" w:cs="Arial"/>
          <w:color w:val="000000"/>
          <w:sz w:val="22"/>
          <w:szCs w:val="22"/>
        </w:rPr>
        <w:t xml:space="preserve">dieselfde grootte. Ek het geweet dit grief hom. Dit het die skewe simmetrie </w:t>
      </w:r>
    </w:p>
    <w:p w:rsidR="009A0C90" w:rsidRPr="001B3ABA" w:rsidRDefault="001F4349" w:rsidP="00FB46CE">
      <w:pPr>
        <w:spacing w:line="360" w:lineRule="auto"/>
        <w:ind w:left="644"/>
        <w:jc w:val="both"/>
        <w:rPr>
          <w:rFonts w:ascii="Arial" w:hAnsi="Arial" w:cs="Arial"/>
          <w:color w:val="000000"/>
          <w:sz w:val="22"/>
          <w:szCs w:val="22"/>
        </w:rPr>
      </w:pPr>
      <w:r w:rsidRPr="001B3ABA">
        <w:rPr>
          <w:rFonts w:ascii="Arial" w:hAnsi="Arial" w:cs="Arial"/>
          <w:color w:val="000000"/>
          <w:sz w:val="22"/>
          <w:szCs w:val="22"/>
        </w:rPr>
        <w:t xml:space="preserve">van </w:t>
      </w:r>
      <w:r w:rsidR="009A0C90" w:rsidRPr="001B3ABA">
        <w:rPr>
          <w:rFonts w:ascii="Arial" w:hAnsi="Arial" w:cs="Arial"/>
          <w:color w:val="000000"/>
          <w:sz w:val="22"/>
          <w:szCs w:val="22"/>
        </w:rPr>
        <w:t xml:space="preserve"> die boonste gegradeerde rakke versteur.”</w:t>
      </w:r>
    </w:p>
    <w:p w:rsidR="009A0C90" w:rsidRPr="00236F52" w:rsidRDefault="009A0C90" w:rsidP="00FE270E">
      <w:pPr>
        <w:spacing w:line="360" w:lineRule="auto"/>
        <w:jc w:val="both"/>
        <w:rPr>
          <w:rFonts w:ascii="Arial" w:hAnsi="Arial" w:cs="Arial"/>
          <w:color w:val="000000"/>
          <w:sz w:val="16"/>
          <w:szCs w:val="22"/>
        </w:rPr>
      </w:pPr>
    </w:p>
    <w:p w:rsidR="009A0C90" w:rsidRPr="001B3ABA" w:rsidRDefault="009A0C90" w:rsidP="00FB46CE">
      <w:pPr>
        <w:numPr>
          <w:ilvl w:val="0"/>
          <w:numId w:val="1"/>
        </w:numPr>
        <w:spacing w:line="360" w:lineRule="auto"/>
        <w:jc w:val="both"/>
        <w:rPr>
          <w:rFonts w:ascii="Arial" w:hAnsi="Arial" w:cs="Arial"/>
          <w:color w:val="000000"/>
          <w:sz w:val="22"/>
          <w:szCs w:val="22"/>
        </w:rPr>
      </w:pPr>
      <w:r w:rsidRPr="001B3ABA">
        <w:rPr>
          <w:rFonts w:ascii="Arial" w:hAnsi="Arial" w:cs="Arial"/>
          <w:color w:val="000000"/>
          <w:sz w:val="22"/>
          <w:szCs w:val="22"/>
        </w:rPr>
        <w:t xml:space="preserve">Johanna is nie meer lus om kleintjies groot te maak nie en oorweeg dit om </w:t>
      </w:r>
    </w:p>
    <w:p w:rsidR="009A0C90" w:rsidRPr="001B3ABA" w:rsidRDefault="001B3ABA" w:rsidP="00FB46CE">
      <w:pPr>
        <w:spacing w:line="360" w:lineRule="auto"/>
        <w:ind w:left="644"/>
        <w:jc w:val="both"/>
        <w:rPr>
          <w:rFonts w:ascii="Arial" w:hAnsi="Arial" w:cs="Arial"/>
          <w:color w:val="000000"/>
          <w:sz w:val="22"/>
          <w:szCs w:val="22"/>
        </w:rPr>
      </w:pPr>
      <w:r>
        <w:rPr>
          <w:rFonts w:ascii="Arial" w:hAnsi="Arial" w:cs="Arial"/>
          <w:color w:val="000000"/>
          <w:sz w:val="22"/>
          <w:szCs w:val="22"/>
        </w:rPr>
        <w:t>weg te gaan van Iris-</w:t>
      </w:r>
      <w:r w:rsidR="009A0C90" w:rsidRPr="001B3ABA">
        <w:rPr>
          <w:rFonts w:ascii="Arial" w:hAnsi="Arial" w:cs="Arial"/>
          <w:color w:val="000000"/>
          <w:sz w:val="22"/>
          <w:szCs w:val="22"/>
        </w:rPr>
        <w:t>hulle af / te bedank.</w:t>
      </w:r>
    </w:p>
    <w:p w:rsidR="009A0C90" w:rsidRPr="001B3ABA" w:rsidRDefault="009A0C90" w:rsidP="00FE270E">
      <w:pPr>
        <w:spacing w:line="360" w:lineRule="auto"/>
        <w:jc w:val="both"/>
        <w:rPr>
          <w:rFonts w:ascii="Arial" w:hAnsi="Arial" w:cs="Arial"/>
          <w:color w:val="000000"/>
          <w:sz w:val="22"/>
          <w:szCs w:val="22"/>
        </w:rPr>
      </w:pPr>
    </w:p>
    <w:p w:rsidR="009A0C90" w:rsidRPr="001B3ABA" w:rsidRDefault="009A0C90" w:rsidP="00FB46CE">
      <w:pPr>
        <w:numPr>
          <w:ilvl w:val="0"/>
          <w:numId w:val="1"/>
        </w:numPr>
        <w:spacing w:line="360" w:lineRule="auto"/>
        <w:jc w:val="both"/>
        <w:rPr>
          <w:rFonts w:ascii="Arial" w:hAnsi="Arial" w:cs="Arial"/>
          <w:color w:val="000000"/>
          <w:sz w:val="22"/>
          <w:szCs w:val="22"/>
        </w:rPr>
      </w:pPr>
      <w:r w:rsidRPr="001B3ABA">
        <w:rPr>
          <w:rFonts w:ascii="Arial" w:hAnsi="Arial" w:cs="Arial"/>
          <w:color w:val="000000"/>
          <w:sz w:val="22"/>
          <w:szCs w:val="22"/>
        </w:rPr>
        <w:t>“Ek is baie besig. Ek werk hard daaraan om jou te vergeet.” (bl.54)</w:t>
      </w:r>
    </w:p>
    <w:p w:rsidR="009A0C90" w:rsidRPr="00236F52" w:rsidRDefault="009A0C90" w:rsidP="00FE270E">
      <w:pPr>
        <w:spacing w:line="360" w:lineRule="auto"/>
        <w:jc w:val="both"/>
        <w:rPr>
          <w:rFonts w:ascii="Arial" w:hAnsi="Arial" w:cs="Arial"/>
          <w:color w:val="000000"/>
          <w:sz w:val="16"/>
          <w:szCs w:val="22"/>
        </w:rPr>
      </w:pPr>
    </w:p>
    <w:p w:rsidR="009A0C90" w:rsidRPr="001B3ABA" w:rsidRDefault="009A0C90" w:rsidP="00FB46CE">
      <w:pPr>
        <w:numPr>
          <w:ilvl w:val="0"/>
          <w:numId w:val="1"/>
        </w:numPr>
        <w:spacing w:line="360" w:lineRule="auto"/>
        <w:jc w:val="both"/>
        <w:rPr>
          <w:rFonts w:ascii="Arial" w:hAnsi="Arial" w:cs="Arial"/>
          <w:color w:val="000000"/>
          <w:sz w:val="22"/>
          <w:szCs w:val="22"/>
        </w:rPr>
      </w:pPr>
      <w:r w:rsidRPr="001B3ABA">
        <w:rPr>
          <w:rFonts w:ascii="Arial" w:hAnsi="Arial" w:cs="Arial"/>
          <w:color w:val="000000"/>
          <w:sz w:val="22"/>
          <w:szCs w:val="22"/>
        </w:rPr>
        <w:t>Eduard is Peter (in Ir</w:t>
      </w:r>
      <w:r w:rsidR="00712A03" w:rsidRPr="001B3ABA">
        <w:rPr>
          <w:rFonts w:ascii="Arial" w:hAnsi="Arial" w:cs="Arial"/>
          <w:color w:val="000000"/>
          <w:sz w:val="22"/>
          <w:szCs w:val="22"/>
        </w:rPr>
        <w:t xml:space="preserve">is se fantasieverhaal) se </w:t>
      </w:r>
      <w:r w:rsidRPr="001B3ABA">
        <w:rPr>
          <w:rFonts w:ascii="Arial" w:hAnsi="Arial" w:cs="Arial"/>
          <w:color w:val="000000"/>
          <w:sz w:val="22"/>
          <w:szCs w:val="22"/>
        </w:rPr>
        <w:t xml:space="preserve"> broer.</w:t>
      </w:r>
    </w:p>
    <w:p w:rsidR="009A0C90" w:rsidRPr="00236F52" w:rsidRDefault="009A0C90" w:rsidP="00FE270E">
      <w:pPr>
        <w:spacing w:line="360" w:lineRule="auto"/>
        <w:jc w:val="both"/>
        <w:rPr>
          <w:rFonts w:ascii="Arial" w:hAnsi="Arial" w:cs="Arial"/>
          <w:color w:val="000000"/>
          <w:sz w:val="16"/>
          <w:szCs w:val="22"/>
        </w:rPr>
      </w:pPr>
    </w:p>
    <w:p w:rsidR="009A0C90" w:rsidRPr="001B3ABA" w:rsidRDefault="009A0C90" w:rsidP="00FB46CE">
      <w:pPr>
        <w:numPr>
          <w:ilvl w:val="0"/>
          <w:numId w:val="1"/>
        </w:numPr>
        <w:spacing w:line="360" w:lineRule="auto"/>
        <w:jc w:val="both"/>
        <w:rPr>
          <w:rFonts w:ascii="Arial" w:hAnsi="Arial" w:cs="Arial"/>
          <w:color w:val="000000"/>
          <w:sz w:val="22"/>
          <w:szCs w:val="22"/>
        </w:rPr>
      </w:pPr>
      <w:r w:rsidRPr="001B3ABA">
        <w:rPr>
          <w:rFonts w:ascii="Arial" w:hAnsi="Arial" w:cs="Arial"/>
          <w:color w:val="000000"/>
          <w:sz w:val="22"/>
          <w:szCs w:val="22"/>
        </w:rPr>
        <w:t xml:space="preserve">Beide het dieselfde ruwe, ongekamde soort aantreklikheid, dieselfde </w:t>
      </w:r>
    </w:p>
    <w:p w:rsidR="009A0C90" w:rsidRPr="001B3ABA" w:rsidRDefault="00FB46CE" w:rsidP="00FE270E">
      <w:pPr>
        <w:spacing w:line="360" w:lineRule="auto"/>
        <w:jc w:val="both"/>
        <w:rPr>
          <w:rFonts w:ascii="Arial" w:hAnsi="Arial" w:cs="Arial"/>
          <w:color w:val="000000"/>
          <w:sz w:val="22"/>
          <w:szCs w:val="22"/>
        </w:rPr>
      </w:pPr>
      <w:r>
        <w:rPr>
          <w:rFonts w:ascii="Arial" w:hAnsi="Arial" w:cs="Arial"/>
          <w:color w:val="000000"/>
          <w:sz w:val="22"/>
          <w:szCs w:val="22"/>
        </w:rPr>
        <w:t xml:space="preserve">          </w:t>
      </w:r>
      <w:r w:rsidR="00072AC4" w:rsidRPr="001B3ABA">
        <w:rPr>
          <w:rFonts w:ascii="Arial" w:hAnsi="Arial" w:cs="Arial"/>
          <w:color w:val="000000"/>
          <w:sz w:val="22"/>
          <w:szCs w:val="22"/>
        </w:rPr>
        <w:t xml:space="preserve">  </w:t>
      </w:r>
      <w:r w:rsidR="009A0C90" w:rsidRPr="001B3ABA">
        <w:rPr>
          <w:rFonts w:ascii="Arial" w:hAnsi="Arial" w:cs="Arial"/>
          <w:color w:val="000000"/>
          <w:sz w:val="22"/>
          <w:szCs w:val="22"/>
        </w:rPr>
        <w:t>selfversekering en dieselfde blonde meisie aan hul sy gehad.  (bl. 36)</w:t>
      </w:r>
    </w:p>
    <w:p w:rsidR="009A0C90" w:rsidRPr="00236F52" w:rsidRDefault="009A0C90" w:rsidP="00FE270E">
      <w:pPr>
        <w:spacing w:line="360" w:lineRule="auto"/>
        <w:jc w:val="both"/>
        <w:rPr>
          <w:rFonts w:ascii="Arial" w:hAnsi="Arial" w:cs="Arial"/>
          <w:color w:val="000000"/>
          <w:sz w:val="18"/>
          <w:szCs w:val="22"/>
        </w:rPr>
      </w:pPr>
    </w:p>
    <w:p w:rsidR="009A0C90" w:rsidRPr="001B3ABA" w:rsidRDefault="009A0C90" w:rsidP="00FB46CE">
      <w:pPr>
        <w:numPr>
          <w:ilvl w:val="0"/>
          <w:numId w:val="1"/>
        </w:numPr>
        <w:spacing w:line="360" w:lineRule="auto"/>
        <w:jc w:val="both"/>
        <w:rPr>
          <w:rFonts w:ascii="Arial" w:hAnsi="Arial" w:cs="Arial"/>
          <w:color w:val="000000"/>
          <w:sz w:val="22"/>
          <w:szCs w:val="22"/>
        </w:rPr>
      </w:pPr>
      <w:r w:rsidRPr="001B3ABA">
        <w:rPr>
          <w:rFonts w:ascii="Arial" w:hAnsi="Arial" w:cs="Arial"/>
          <w:color w:val="000000"/>
          <w:sz w:val="22"/>
          <w:szCs w:val="22"/>
        </w:rPr>
        <w:t>Die engele van die Bybel.</w:t>
      </w:r>
    </w:p>
    <w:p w:rsidR="009A0C90" w:rsidRPr="001B3ABA" w:rsidRDefault="009A0C90" w:rsidP="00FE270E">
      <w:pPr>
        <w:spacing w:line="360" w:lineRule="auto"/>
        <w:jc w:val="both"/>
        <w:rPr>
          <w:rFonts w:ascii="Arial" w:hAnsi="Arial" w:cs="Arial"/>
          <w:color w:val="000000"/>
          <w:sz w:val="22"/>
          <w:szCs w:val="22"/>
        </w:rPr>
      </w:pPr>
      <w:r w:rsidRPr="001B3ABA">
        <w:rPr>
          <w:rFonts w:ascii="Arial" w:hAnsi="Arial" w:cs="Arial"/>
          <w:color w:val="000000"/>
          <w:sz w:val="22"/>
          <w:szCs w:val="22"/>
        </w:rPr>
        <w:t xml:space="preserve">      Die engele wat op die aarde kom kuier en met mense gesels.</w:t>
      </w:r>
    </w:p>
    <w:p w:rsidR="009A0C90" w:rsidRPr="001B3ABA" w:rsidRDefault="009A0C90" w:rsidP="00FE270E">
      <w:pPr>
        <w:spacing w:line="360" w:lineRule="auto"/>
        <w:jc w:val="both"/>
        <w:rPr>
          <w:rFonts w:ascii="Arial" w:hAnsi="Arial" w:cs="Arial"/>
          <w:color w:val="000000"/>
          <w:sz w:val="22"/>
          <w:szCs w:val="22"/>
        </w:rPr>
      </w:pPr>
      <w:r w:rsidRPr="001B3ABA">
        <w:rPr>
          <w:rFonts w:ascii="Arial" w:hAnsi="Arial" w:cs="Arial"/>
          <w:color w:val="000000"/>
          <w:sz w:val="22"/>
          <w:szCs w:val="22"/>
        </w:rPr>
        <w:t xml:space="preserve">      Dr. Anders se pasiënt verwys ook na Iris as </w:t>
      </w:r>
      <w:r w:rsidR="00712A03" w:rsidRPr="001B3ABA">
        <w:rPr>
          <w:rFonts w:ascii="Arial" w:hAnsi="Arial" w:cs="Arial"/>
          <w:color w:val="000000"/>
          <w:sz w:val="22"/>
          <w:szCs w:val="22"/>
        </w:rPr>
        <w:t>ŉ</w:t>
      </w:r>
      <w:r w:rsidRPr="001B3ABA">
        <w:rPr>
          <w:rFonts w:ascii="Arial" w:hAnsi="Arial" w:cs="Arial"/>
          <w:color w:val="000000"/>
          <w:sz w:val="22"/>
          <w:szCs w:val="22"/>
        </w:rPr>
        <w:t xml:space="preserve"> engel omdat sy</w:t>
      </w:r>
      <w:r w:rsidR="00712A03" w:rsidRPr="001B3ABA">
        <w:rPr>
          <w:rFonts w:ascii="Arial" w:hAnsi="Arial" w:cs="Arial"/>
          <w:color w:val="000000"/>
          <w:sz w:val="22"/>
          <w:szCs w:val="22"/>
        </w:rPr>
        <w:t>,</w:t>
      </w:r>
      <w:r w:rsidRPr="001B3ABA">
        <w:rPr>
          <w:rFonts w:ascii="Arial" w:hAnsi="Arial" w:cs="Arial"/>
          <w:color w:val="000000"/>
          <w:sz w:val="22"/>
          <w:szCs w:val="22"/>
        </w:rPr>
        <w:t xml:space="preserve"> sy</w:t>
      </w:r>
    </w:p>
    <w:p w:rsidR="009A0C90" w:rsidRDefault="00403CF0" w:rsidP="00FB46CE">
      <w:pPr>
        <w:spacing w:line="360" w:lineRule="auto"/>
        <w:jc w:val="both"/>
        <w:rPr>
          <w:rFonts w:ascii="Arial" w:hAnsi="Arial" w:cs="Arial"/>
          <w:color w:val="000000"/>
          <w:sz w:val="22"/>
          <w:szCs w:val="22"/>
        </w:rPr>
      </w:pPr>
      <w:r>
        <w:rPr>
          <w:rFonts w:ascii="Arial" w:hAnsi="Arial" w:cs="Arial"/>
          <w:color w:val="000000"/>
          <w:sz w:val="22"/>
          <w:szCs w:val="22"/>
        </w:rPr>
        <w:t xml:space="preserve"> </w:t>
      </w:r>
      <w:r w:rsidR="00FB46CE">
        <w:rPr>
          <w:rFonts w:ascii="Arial" w:hAnsi="Arial" w:cs="Arial"/>
          <w:color w:val="000000"/>
          <w:sz w:val="22"/>
          <w:szCs w:val="22"/>
        </w:rPr>
        <w:t xml:space="preserve">     </w:t>
      </w:r>
      <w:r w:rsidR="009A0C90" w:rsidRPr="001B3ABA">
        <w:rPr>
          <w:rFonts w:ascii="Arial" w:hAnsi="Arial" w:cs="Arial"/>
          <w:color w:val="000000"/>
          <w:sz w:val="22"/>
          <w:szCs w:val="22"/>
        </w:rPr>
        <w:t xml:space="preserve"> hand vashou terwyl dr. Anders aan sy tande werk.</w:t>
      </w:r>
    </w:p>
    <w:p w:rsidR="00451D91" w:rsidRDefault="00451D91" w:rsidP="00FB46CE">
      <w:pPr>
        <w:spacing w:line="360" w:lineRule="auto"/>
        <w:jc w:val="both"/>
        <w:rPr>
          <w:rFonts w:ascii="Arial" w:hAnsi="Arial" w:cs="Arial"/>
          <w:color w:val="000000"/>
          <w:sz w:val="22"/>
          <w:szCs w:val="22"/>
        </w:rPr>
      </w:pPr>
    </w:p>
    <w:p w:rsidR="00451D91" w:rsidRDefault="00451D91" w:rsidP="00FB46CE">
      <w:pPr>
        <w:spacing w:line="360" w:lineRule="auto"/>
        <w:jc w:val="both"/>
        <w:rPr>
          <w:rFonts w:ascii="Arial" w:hAnsi="Arial" w:cs="Arial"/>
          <w:color w:val="000000"/>
          <w:sz w:val="22"/>
          <w:szCs w:val="22"/>
        </w:rPr>
      </w:pPr>
    </w:p>
    <w:p w:rsidR="00451D91" w:rsidRPr="001B3ABA" w:rsidRDefault="00451D91" w:rsidP="00FB46CE">
      <w:pPr>
        <w:spacing w:line="360" w:lineRule="auto"/>
        <w:jc w:val="both"/>
        <w:rPr>
          <w:rFonts w:ascii="Arial" w:hAnsi="Arial" w:cs="Arial"/>
          <w:color w:val="000000"/>
          <w:sz w:val="22"/>
          <w:szCs w:val="22"/>
        </w:rPr>
      </w:pPr>
    </w:p>
    <w:p w:rsidR="00436835" w:rsidRPr="001B3ABA" w:rsidRDefault="00436835" w:rsidP="00FE270E">
      <w:pPr>
        <w:spacing w:line="360" w:lineRule="auto"/>
        <w:jc w:val="both"/>
        <w:rPr>
          <w:rFonts w:ascii="Arial" w:hAnsi="Arial" w:cs="Arial"/>
          <w:b/>
          <w:color w:val="000000"/>
          <w:sz w:val="22"/>
          <w:szCs w:val="22"/>
          <w:u w:val="single"/>
        </w:rPr>
      </w:pPr>
      <w:r w:rsidRPr="001B3ABA">
        <w:rPr>
          <w:rFonts w:ascii="Arial" w:hAnsi="Arial" w:cs="Arial"/>
          <w:b/>
          <w:color w:val="000000"/>
          <w:sz w:val="22"/>
          <w:szCs w:val="22"/>
          <w:u w:val="single"/>
        </w:rPr>
        <w:t>KONTEKSTUELE VRAE 63 - 116</w:t>
      </w:r>
    </w:p>
    <w:p w:rsidR="009A0C90" w:rsidRPr="001B3ABA" w:rsidRDefault="009A0C90" w:rsidP="00FE270E">
      <w:pPr>
        <w:spacing w:line="360" w:lineRule="auto"/>
        <w:jc w:val="both"/>
        <w:rPr>
          <w:rFonts w:ascii="Arial" w:hAnsi="Arial" w:cs="Arial"/>
          <w:b/>
          <w:color w:val="000000"/>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 xml:space="preserve">Ouma het gesê die engel was ŉ man omdat hy die </w:t>
      </w:r>
      <w:r w:rsidR="00712A03" w:rsidRPr="001B3ABA">
        <w:rPr>
          <w:rFonts w:ascii="Arial" w:hAnsi="Arial" w:cs="Arial"/>
          <w:sz w:val="22"/>
          <w:szCs w:val="22"/>
        </w:rPr>
        <w:t xml:space="preserve">gesig van ‘n man gehad </w:t>
      </w:r>
      <w:r w:rsidRPr="001B3ABA">
        <w:rPr>
          <w:rFonts w:ascii="Arial" w:hAnsi="Arial" w:cs="Arial"/>
          <w:sz w:val="22"/>
          <w:szCs w:val="22"/>
        </w:rPr>
        <w:t>het.</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 xml:space="preserve">Kara het vir die familie vertel dat sy die man van haar drome ontmoet het </w:t>
      </w:r>
    </w:p>
    <w:p w:rsidR="00B75A7B" w:rsidRPr="001B3ABA" w:rsidRDefault="00B75A7B" w:rsidP="00FE270E">
      <w:pPr>
        <w:spacing w:line="360" w:lineRule="auto"/>
        <w:jc w:val="both"/>
        <w:rPr>
          <w:rFonts w:ascii="Arial" w:hAnsi="Arial" w:cs="Arial"/>
          <w:sz w:val="22"/>
          <w:szCs w:val="22"/>
        </w:rPr>
      </w:pPr>
      <w:r w:rsidRPr="001B3ABA">
        <w:rPr>
          <w:rFonts w:ascii="Arial" w:hAnsi="Arial" w:cs="Arial"/>
          <w:sz w:val="22"/>
          <w:szCs w:val="22"/>
        </w:rPr>
        <w:tab/>
      </w:r>
      <w:r w:rsidR="00712A03" w:rsidRPr="001B3ABA">
        <w:rPr>
          <w:rFonts w:ascii="Arial" w:hAnsi="Arial" w:cs="Arial"/>
          <w:sz w:val="22"/>
          <w:szCs w:val="22"/>
        </w:rPr>
        <w:t xml:space="preserve"> </w:t>
      </w:r>
      <w:r w:rsidRPr="001B3ABA">
        <w:rPr>
          <w:rFonts w:ascii="Arial" w:hAnsi="Arial" w:cs="Arial"/>
          <w:sz w:val="22"/>
          <w:szCs w:val="22"/>
        </w:rPr>
        <w:t>terwyl sy op haar oorsese reis was.</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Die jare toe Suid-Afrika ŉ regeringstelsel van segregasie gehad het. Mense</w:t>
      </w:r>
      <w:r w:rsidR="00712A03" w:rsidRPr="001B3ABA">
        <w:rPr>
          <w:rFonts w:ascii="Arial" w:hAnsi="Arial" w:cs="Arial"/>
          <w:sz w:val="22"/>
          <w:szCs w:val="22"/>
        </w:rPr>
        <w:t xml:space="preserve"> </w:t>
      </w:r>
      <w:r w:rsidRPr="001B3ABA">
        <w:rPr>
          <w:rFonts w:ascii="Arial" w:hAnsi="Arial" w:cs="Arial"/>
          <w:sz w:val="22"/>
          <w:szCs w:val="22"/>
        </w:rPr>
        <w:t>van verskillende rasse is nie toegelaa</w:t>
      </w:r>
      <w:r w:rsidR="00712A03" w:rsidRPr="001B3ABA">
        <w:rPr>
          <w:rFonts w:ascii="Arial" w:hAnsi="Arial" w:cs="Arial"/>
          <w:sz w:val="22"/>
          <w:szCs w:val="22"/>
        </w:rPr>
        <w:t xml:space="preserve">t om in verhoudings met mekaar </w:t>
      </w:r>
      <w:r w:rsidRPr="001B3ABA">
        <w:rPr>
          <w:rFonts w:ascii="Arial" w:hAnsi="Arial" w:cs="Arial"/>
          <w:sz w:val="22"/>
          <w:szCs w:val="22"/>
        </w:rPr>
        <w:t>betrokke te raak nie.</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Johanna is ŉ bruin vrou en omdat sy gewoond is daaraan dat bruinmense</w:t>
      </w:r>
    </w:p>
    <w:p w:rsidR="00B75A7B" w:rsidRPr="001B3ABA" w:rsidRDefault="00F87714" w:rsidP="00FE270E">
      <w:pPr>
        <w:spacing w:line="360" w:lineRule="auto"/>
        <w:jc w:val="both"/>
        <w:rPr>
          <w:rFonts w:ascii="Arial" w:hAnsi="Arial" w:cs="Arial"/>
          <w:sz w:val="22"/>
          <w:szCs w:val="22"/>
        </w:rPr>
      </w:pPr>
      <w:r>
        <w:rPr>
          <w:rFonts w:ascii="Arial" w:hAnsi="Arial" w:cs="Arial"/>
          <w:sz w:val="22"/>
          <w:szCs w:val="22"/>
        </w:rPr>
        <w:t xml:space="preserve">        </w:t>
      </w:r>
      <w:r w:rsidR="00712A03" w:rsidRPr="001B3ABA">
        <w:rPr>
          <w:rFonts w:ascii="Arial" w:hAnsi="Arial" w:cs="Arial"/>
          <w:sz w:val="22"/>
          <w:szCs w:val="22"/>
        </w:rPr>
        <w:t xml:space="preserve">  </w:t>
      </w:r>
      <w:r w:rsidR="00B75A7B" w:rsidRPr="001B3ABA">
        <w:rPr>
          <w:rFonts w:ascii="Arial" w:hAnsi="Arial" w:cs="Arial"/>
          <w:sz w:val="22"/>
          <w:szCs w:val="22"/>
        </w:rPr>
        <w:t xml:space="preserve">die bediendes van witmense is, was dit vir haar ondenkbaar dat sy die </w:t>
      </w:r>
    </w:p>
    <w:p w:rsidR="00B75A7B" w:rsidRPr="001B3ABA" w:rsidRDefault="00712A03" w:rsidP="00F87714">
      <w:pPr>
        <w:spacing w:line="360" w:lineRule="auto"/>
        <w:jc w:val="both"/>
        <w:rPr>
          <w:rFonts w:ascii="Arial" w:hAnsi="Arial" w:cs="Arial"/>
          <w:sz w:val="22"/>
          <w:szCs w:val="22"/>
        </w:rPr>
      </w:pPr>
      <w:r w:rsidRPr="001B3ABA">
        <w:rPr>
          <w:rFonts w:ascii="Arial" w:hAnsi="Arial" w:cs="Arial"/>
          <w:sz w:val="22"/>
          <w:szCs w:val="22"/>
        </w:rPr>
        <w:t xml:space="preserve">      </w:t>
      </w:r>
      <w:r w:rsidR="00F87714">
        <w:rPr>
          <w:rFonts w:ascii="Arial" w:hAnsi="Arial" w:cs="Arial"/>
          <w:sz w:val="22"/>
          <w:szCs w:val="22"/>
        </w:rPr>
        <w:t xml:space="preserve">    </w:t>
      </w:r>
      <w:r w:rsidR="00B75A7B" w:rsidRPr="001B3ABA">
        <w:rPr>
          <w:rFonts w:ascii="Arial" w:hAnsi="Arial" w:cs="Arial"/>
          <w:sz w:val="22"/>
          <w:szCs w:val="22"/>
        </w:rPr>
        <w:t xml:space="preserve">anderskleurige vriend van Kara moes bedien. Hy was, volgens haar, nie </w:t>
      </w:r>
    </w:p>
    <w:p w:rsidR="00B75A7B" w:rsidRPr="001B3ABA" w:rsidRDefault="00712A03" w:rsidP="00F87714">
      <w:pPr>
        <w:spacing w:line="360" w:lineRule="auto"/>
        <w:jc w:val="both"/>
        <w:rPr>
          <w:rFonts w:ascii="Arial" w:hAnsi="Arial" w:cs="Arial"/>
          <w:sz w:val="22"/>
          <w:szCs w:val="22"/>
        </w:rPr>
      </w:pPr>
      <w:r w:rsidRPr="001B3ABA">
        <w:rPr>
          <w:rFonts w:ascii="Arial" w:hAnsi="Arial" w:cs="Arial"/>
          <w:sz w:val="22"/>
          <w:szCs w:val="22"/>
        </w:rPr>
        <w:t xml:space="preserve">       </w:t>
      </w:r>
      <w:r w:rsidR="00F87714">
        <w:rPr>
          <w:rFonts w:ascii="Arial" w:hAnsi="Arial" w:cs="Arial"/>
          <w:sz w:val="22"/>
          <w:szCs w:val="22"/>
        </w:rPr>
        <w:t xml:space="preserve">   </w:t>
      </w:r>
      <w:r w:rsidR="00B75A7B" w:rsidRPr="001B3ABA">
        <w:rPr>
          <w:rFonts w:ascii="Arial" w:hAnsi="Arial" w:cs="Arial"/>
          <w:sz w:val="22"/>
          <w:szCs w:val="22"/>
        </w:rPr>
        <w:t>waardig om bedien te word nie. Johanna was so gewoond daaraan om</w:t>
      </w:r>
    </w:p>
    <w:p w:rsidR="00B75A7B" w:rsidRPr="001B3ABA" w:rsidRDefault="00712A03" w:rsidP="00F87714">
      <w:pPr>
        <w:spacing w:line="360" w:lineRule="auto"/>
        <w:jc w:val="both"/>
        <w:rPr>
          <w:rFonts w:ascii="Arial" w:hAnsi="Arial" w:cs="Arial"/>
          <w:sz w:val="22"/>
          <w:szCs w:val="22"/>
        </w:rPr>
      </w:pPr>
      <w:r w:rsidRPr="001B3ABA">
        <w:rPr>
          <w:rFonts w:ascii="Arial" w:hAnsi="Arial" w:cs="Arial"/>
          <w:sz w:val="22"/>
          <w:szCs w:val="22"/>
        </w:rPr>
        <w:t xml:space="preserve">     </w:t>
      </w:r>
      <w:r w:rsidR="00F87714">
        <w:rPr>
          <w:rFonts w:ascii="Arial" w:hAnsi="Arial" w:cs="Arial"/>
          <w:sz w:val="22"/>
          <w:szCs w:val="22"/>
        </w:rPr>
        <w:t xml:space="preserve">     </w:t>
      </w:r>
      <w:r w:rsidRPr="001B3ABA">
        <w:rPr>
          <w:rFonts w:ascii="Arial" w:hAnsi="Arial" w:cs="Arial"/>
          <w:sz w:val="22"/>
          <w:szCs w:val="22"/>
        </w:rPr>
        <w:t xml:space="preserve"> </w:t>
      </w:r>
      <w:r w:rsidR="00B75A7B" w:rsidRPr="001B3ABA">
        <w:rPr>
          <w:rFonts w:ascii="Arial" w:hAnsi="Arial" w:cs="Arial"/>
          <w:sz w:val="22"/>
          <w:szCs w:val="22"/>
        </w:rPr>
        <w:t>te bedien, dat sy dit nie vreemd gevind het om te bedien nie.</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 xml:space="preserve">Die familie het Claude sonder enige oproer ontvang. Hy is behandel soos </w:t>
      </w:r>
    </w:p>
    <w:p w:rsidR="00B75A7B" w:rsidRPr="001B3ABA" w:rsidRDefault="00B75A7B" w:rsidP="00FE270E">
      <w:pPr>
        <w:spacing w:line="360" w:lineRule="auto"/>
        <w:jc w:val="both"/>
        <w:rPr>
          <w:rFonts w:ascii="Arial" w:hAnsi="Arial" w:cs="Arial"/>
          <w:sz w:val="22"/>
          <w:szCs w:val="22"/>
        </w:rPr>
      </w:pPr>
      <w:r w:rsidRPr="001B3ABA">
        <w:rPr>
          <w:rFonts w:ascii="Arial" w:hAnsi="Arial" w:cs="Arial"/>
          <w:sz w:val="22"/>
          <w:szCs w:val="22"/>
        </w:rPr>
        <w:tab/>
      </w:r>
      <w:r w:rsidR="00712A03" w:rsidRPr="001B3ABA">
        <w:rPr>
          <w:rFonts w:ascii="Arial" w:hAnsi="Arial" w:cs="Arial"/>
          <w:sz w:val="22"/>
          <w:szCs w:val="22"/>
        </w:rPr>
        <w:t xml:space="preserve">      </w:t>
      </w:r>
      <w:r w:rsidRPr="001B3ABA">
        <w:rPr>
          <w:rFonts w:ascii="Arial" w:hAnsi="Arial" w:cs="Arial"/>
          <w:sz w:val="22"/>
          <w:szCs w:val="22"/>
        </w:rPr>
        <w:t>enige ander gas. Daar was geen vyandigheid nie.</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Pollyanna is ŉ topverkoper boek, geskryf in 1913 deur Eleanor Porter. Haar lewensfilosofie was dié van ŉ optimistiese persoon wat in elke situasie iets gesoek het om oor bly te wees.  Ma het dieselfde tipe karakter en is soms</w:t>
      </w:r>
      <w:r w:rsidR="00712A03" w:rsidRPr="001B3ABA">
        <w:rPr>
          <w:rFonts w:ascii="Arial" w:hAnsi="Arial" w:cs="Arial"/>
          <w:sz w:val="22"/>
          <w:szCs w:val="22"/>
        </w:rPr>
        <w:t xml:space="preserve"> </w:t>
      </w:r>
      <w:r w:rsidRPr="001B3ABA">
        <w:rPr>
          <w:rFonts w:ascii="Arial" w:hAnsi="Arial" w:cs="Arial"/>
          <w:sz w:val="22"/>
          <w:szCs w:val="22"/>
        </w:rPr>
        <w:t>selfs naїef in haar lewensuitkyk.</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Elsa en Hannes het gedink dat die kultuurverskille te groot is. Claude en Kara</w:t>
      </w:r>
      <w:r w:rsidR="00712A03" w:rsidRPr="001B3ABA">
        <w:rPr>
          <w:rFonts w:ascii="Arial" w:hAnsi="Arial" w:cs="Arial"/>
          <w:sz w:val="22"/>
          <w:szCs w:val="22"/>
        </w:rPr>
        <w:t xml:space="preserve"> </w:t>
      </w:r>
      <w:r w:rsidRPr="001B3ABA">
        <w:rPr>
          <w:rFonts w:ascii="Arial" w:hAnsi="Arial" w:cs="Arial"/>
          <w:sz w:val="22"/>
          <w:szCs w:val="22"/>
        </w:rPr>
        <w:t xml:space="preserve">kon nie met mekaar praat nie, want hulle het nie mekaar se tale geken </w:t>
      </w:r>
      <w:r w:rsidR="00712A03" w:rsidRPr="001B3ABA">
        <w:rPr>
          <w:rFonts w:ascii="Arial" w:hAnsi="Arial" w:cs="Arial"/>
          <w:sz w:val="22"/>
          <w:szCs w:val="22"/>
        </w:rPr>
        <w:t>nie.  Elsa</w:t>
      </w:r>
      <w:r w:rsidRPr="001B3ABA">
        <w:rPr>
          <w:rFonts w:ascii="Arial" w:hAnsi="Arial" w:cs="Arial"/>
          <w:sz w:val="22"/>
          <w:szCs w:val="22"/>
        </w:rPr>
        <w:t xml:space="preserve"> het gedink dat hulle verhouding nooit kon werk nie.</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 xml:space="preserve">ŉ </w:t>
      </w:r>
      <w:r w:rsidR="001C1A99">
        <w:rPr>
          <w:rFonts w:ascii="Arial" w:hAnsi="Arial" w:cs="Arial"/>
          <w:sz w:val="22"/>
          <w:szCs w:val="22"/>
        </w:rPr>
        <w:t>Matriarg</w:t>
      </w:r>
      <w:r w:rsidRPr="001B3ABA">
        <w:rPr>
          <w:rFonts w:ascii="Arial" w:hAnsi="Arial" w:cs="Arial"/>
          <w:sz w:val="22"/>
          <w:szCs w:val="22"/>
        </w:rPr>
        <w:t xml:space="preserve"> is ŉ vrou wat ŉ familie regeer e</w:t>
      </w:r>
      <w:r w:rsidR="00712A03" w:rsidRPr="001B3ABA">
        <w:rPr>
          <w:rFonts w:ascii="Arial" w:hAnsi="Arial" w:cs="Arial"/>
          <w:sz w:val="22"/>
          <w:szCs w:val="22"/>
        </w:rPr>
        <w:t xml:space="preserve">n domineer. Sy kan die hoof en </w:t>
      </w:r>
      <w:r w:rsidRPr="001B3ABA">
        <w:rPr>
          <w:rFonts w:ascii="Arial" w:hAnsi="Arial" w:cs="Arial"/>
          <w:sz w:val="22"/>
          <w:szCs w:val="22"/>
        </w:rPr>
        <w:t>regeerder van haar familie en nasate wees. I</w:t>
      </w:r>
      <w:r w:rsidR="00712A03" w:rsidRPr="001B3ABA">
        <w:rPr>
          <w:rFonts w:ascii="Arial" w:hAnsi="Arial" w:cs="Arial"/>
          <w:sz w:val="22"/>
          <w:szCs w:val="22"/>
        </w:rPr>
        <w:t xml:space="preserve">n hierdie geval was die ouma ŉ </w:t>
      </w:r>
      <w:r w:rsidRPr="001B3ABA">
        <w:rPr>
          <w:rFonts w:ascii="Arial" w:hAnsi="Arial" w:cs="Arial"/>
          <w:sz w:val="22"/>
          <w:szCs w:val="22"/>
        </w:rPr>
        <w:t xml:space="preserve">baie sterk leiersfiguur in die huisgesin </w:t>
      </w:r>
      <w:r w:rsidR="00712A03" w:rsidRPr="001B3ABA">
        <w:rPr>
          <w:rFonts w:ascii="Arial" w:hAnsi="Arial" w:cs="Arial"/>
          <w:sz w:val="22"/>
          <w:szCs w:val="22"/>
        </w:rPr>
        <w:t xml:space="preserve">en het ŉ mens haar nie probeer </w:t>
      </w:r>
      <w:r w:rsidRPr="001B3ABA">
        <w:rPr>
          <w:rFonts w:ascii="Arial" w:hAnsi="Arial" w:cs="Arial"/>
          <w:sz w:val="22"/>
          <w:szCs w:val="22"/>
        </w:rPr>
        <w:t>konfronteer of teëgaan nie.</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Iris se pa het aangekondig dat hy gaan boer op die wildsplaas waarin hy</w:t>
      </w:r>
    </w:p>
    <w:p w:rsidR="00B75A7B" w:rsidRPr="001B3ABA" w:rsidRDefault="00B75A7B" w:rsidP="00FE270E">
      <w:pPr>
        <w:spacing w:line="360" w:lineRule="auto"/>
        <w:jc w:val="both"/>
        <w:rPr>
          <w:rFonts w:ascii="Arial" w:hAnsi="Arial" w:cs="Arial"/>
          <w:sz w:val="22"/>
          <w:szCs w:val="22"/>
        </w:rPr>
      </w:pPr>
      <w:r w:rsidRPr="001B3ABA">
        <w:rPr>
          <w:rFonts w:ascii="Arial" w:hAnsi="Arial" w:cs="Arial"/>
          <w:sz w:val="22"/>
          <w:szCs w:val="22"/>
        </w:rPr>
        <w:tab/>
      </w:r>
      <w:r w:rsidR="00712A03" w:rsidRPr="001B3ABA">
        <w:rPr>
          <w:rFonts w:ascii="Arial" w:hAnsi="Arial" w:cs="Arial"/>
          <w:sz w:val="22"/>
          <w:szCs w:val="22"/>
        </w:rPr>
        <w:t xml:space="preserve">      </w:t>
      </w:r>
      <w:r w:rsidRPr="001B3ABA">
        <w:rPr>
          <w:rFonts w:ascii="Arial" w:hAnsi="Arial" w:cs="Arial"/>
          <w:sz w:val="22"/>
          <w:szCs w:val="22"/>
        </w:rPr>
        <w:t>ŉ paar jaar tevore ŉ aandeel gekoop het.</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Eerste persoonsverteller.</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ŉ Jong tandarts met die naam Frederik.</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Frederik was verlief op Iris, maar het dit nog nie vir haar gesê nie en daarom het hy allerhande besware gehad toe sy vir Peter wou gaan kuier.</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Wanneer Frederik aan Iris wou begin vat as hulle by ŉ restaurant was of</w:t>
      </w:r>
    </w:p>
    <w:p w:rsidR="00B75A7B" w:rsidRPr="001B3ABA" w:rsidRDefault="00712A03" w:rsidP="00F87714">
      <w:pPr>
        <w:spacing w:line="360" w:lineRule="auto"/>
        <w:ind w:left="644"/>
        <w:jc w:val="both"/>
        <w:rPr>
          <w:rFonts w:ascii="Arial" w:hAnsi="Arial" w:cs="Arial"/>
          <w:sz w:val="22"/>
          <w:szCs w:val="22"/>
        </w:rPr>
      </w:pPr>
      <w:r w:rsidRPr="001B3ABA">
        <w:rPr>
          <w:rFonts w:ascii="Arial" w:hAnsi="Arial" w:cs="Arial"/>
          <w:sz w:val="22"/>
          <w:szCs w:val="22"/>
        </w:rPr>
        <w:t xml:space="preserve"> </w:t>
      </w:r>
      <w:r w:rsidR="00B75A7B" w:rsidRPr="001B3ABA">
        <w:rPr>
          <w:rFonts w:ascii="Arial" w:hAnsi="Arial" w:cs="Arial"/>
          <w:sz w:val="22"/>
          <w:szCs w:val="22"/>
        </w:rPr>
        <w:t>iewers heen uit was, het sy gekeer. F</w:t>
      </w:r>
      <w:r w:rsidRPr="001B3ABA">
        <w:rPr>
          <w:rFonts w:ascii="Arial" w:hAnsi="Arial" w:cs="Arial"/>
          <w:sz w:val="22"/>
          <w:szCs w:val="22"/>
        </w:rPr>
        <w:t xml:space="preserve">rederik kon nie verstaan waarom  Iris </w:t>
      </w:r>
      <w:r w:rsidR="00B75A7B" w:rsidRPr="001B3ABA">
        <w:rPr>
          <w:rFonts w:ascii="Arial" w:hAnsi="Arial" w:cs="Arial"/>
          <w:sz w:val="22"/>
          <w:szCs w:val="22"/>
        </w:rPr>
        <w:t>dit</w:t>
      </w:r>
      <w:r w:rsidRPr="001B3ABA">
        <w:rPr>
          <w:rFonts w:ascii="Arial" w:hAnsi="Arial" w:cs="Arial"/>
          <w:sz w:val="22"/>
          <w:szCs w:val="22"/>
        </w:rPr>
        <w:t xml:space="preserve"> </w:t>
      </w:r>
      <w:r w:rsidR="00B75A7B" w:rsidRPr="001B3ABA">
        <w:rPr>
          <w:rFonts w:ascii="Arial" w:hAnsi="Arial" w:cs="Arial"/>
          <w:sz w:val="22"/>
          <w:szCs w:val="22"/>
        </w:rPr>
        <w:t>nie wou toelaat nie, maar sy het gesê dat sy nog nie gereed was daarvoor nie</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Sy is New York toe en sou Peter die naweek voor Kersfees daar ontmoet.</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E270E">
      <w:pPr>
        <w:numPr>
          <w:ilvl w:val="0"/>
          <w:numId w:val="1"/>
        </w:numPr>
        <w:spacing w:line="360" w:lineRule="auto"/>
        <w:jc w:val="both"/>
        <w:rPr>
          <w:rFonts w:ascii="Arial" w:hAnsi="Arial" w:cs="Arial"/>
          <w:sz w:val="22"/>
          <w:szCs w:val="22"/>
        </w:rPr>
      </w:pPr>
      <w:r w:rsidRPr="001B3ABA">
        <w:rPr>
          <w:rFonts w:ascii="Arial" w:hAnsi="Arial" w:cs="Arial"/>
          <w:sz w:val="22"/>
          <w:szCs w:val="22"/>
        </w:rPr>
        <w:t>Sy was onwillig om te trou omdat haar ouers se huwelik nie konvensioneel</w:t>
      </w:r>
      <w:r w:rsidR="00A23C8E" w:rsidRPr="001B3ABA">
        <w:rPr>
          <w:rFonts w:ascii="Arial" w:hAnsi="Arial" w:cs="Arial"/>
          <w:sz w:val="22"/>
          <w:szCs w:val="22"/>
        </w:rPr>
        <w:t xml:space="preserve"> </w:t>
      </w:r>
      <w:r w:rsidRPr="001B3ABA">
        <w:rPr>
          <w:rFonts w:ascii="Arial" w:hAnsi="Arial" w:cs="Arial"/>
          <w:sz w:val="22"/>
          <w:szCs w:val="22"/>
        </w:rPr>
        <w:t>is nie. Haar pa woon op ŉ plaas en haar ma alleen in die stad. Hulle sien mekaar nooit.</w:t>
      </w:r>
      <w:r w:rsidR="00A23C8E" w:rsidRPr="001B3ABA">
        <w:rPr>
          <w:rFonts w:ascii="Arial" w:hAnsi="Arial" w:cs="Arial"/>
          <w:sz w:val="22"/>
          <w:szCs w:val="22"/>
        </w:rPr>
        <w:t xml:space="preserve"> </w:t>
      </w:r>
      <w:r w:rsidRPr="001B3ABA">
        <w:rPr>
          <w:rFonts w:ascii="Arial" w:hAnsi="Arial" w:cs="Arial"/>
          <w:sz w:val="22"/>
          <w:szCs w:val="22"/>
        </w:rPr>
        <w:t xml:space="preserve">Haar suster Elsa en Hannes het ŉ “saaklike”, koue huwelik gehad en </w:t>
      </w:r>
    </w:p>
    <w:p w:rsidR="00B75A7B" w:rsidRPr="001B3ABA" w:rsidRDefault="00F87714" w:rsidP="00FE270E">
      <w:pPr>
        <w:spacing w:line="360" w:lineRule="auto"/>
        <w:jc w:val="both"/>
        <w:rPr>
          <w:rFonts w:ascii="Arial" w:hAnsi="Arial" w:cs="Arial"/>
          <w:sz w:val="22"/>
          <w:szCs w:val="22"/>
        </w:rPr>
      </w:pPr>
      <w:r>
        <w:rPr>
          <w:rFonts w:ascii="Arial" w:hAnsi="Arial" w:cs="Arial"/>
          <w:sz w:val="22"/>
          <w:szCs w:val="22"/>
        </w:rPr>
        <w:t xml:space="preserve">          </w:t>
      </w:r>
      <w:r w:rsidR="00A23C8E" w:rsidRPr="001B3ABA">
        <w:rPr>
          <w:rFonts w:ascii="Arial" w:hAnsi="Arial" w:cs="Arial"/>
          <w:sz w:val="22"/>
          <w:szCs w:val="22"/>
        </w:rPr>
        <w:t xml:space="preserve"> </w:t>
      </w:r>
      <w:r w:rsidR="00B75A7B" w:rsidRPr="001B3ABA">
        <w:rPr>
          <w:rFonts w:ascii="Arial" w:hAnsi="Arial" w:cs="Arial"/>
          <w:sz w:val="22"/>
          <w:szCs w:val="22"/>
        </w:rPr>
        <w:t>Kara was impulsief. Al hierdie dinge was redelik negatief vir Iris.</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Elsa het gevoel dat dit die man se plig was om agter ŉ meisie aan te</w:t>
      </w:r>
    </w:p>
    <w:p w:rsidR="00B75A7B" w:rsidRPr="001B3ABA" w:rsidRDefault="00F87714" w:rsidP="00F87714">
      <w:pPr>
        <w:spacing w:line="360" w:lineRule="auto"/>
        <w:rPr>
          <w:rFonts w:ascii="Arial" w:hAnsi="Arial" w:cs="Arial"/>
          <w:sz w:val="22"/>
          <w:szCs w:val="22"/>
        </w:rPr>
      </w:pPr>
      <w:r>
        <w:rPr>
          <w:rFonts w:ascii="Arial" w:hAnsi="Arial" w:cs="Arial"/>
          <w:sz w:val="22"/>
          <w:szCs w:val="22"/>
        </w:rPr>
        <w:t xml:space="preserve">           </w:t>
      </w:r>
      <w:r w:rsidR="00A23C8E" w:rsidRPr="001B3ABA">
        <w:rPr>
          <w:rFonts w:ascii="Arial" w:hAnsi="Arial" w:cs="Arial"/>
          <w:sz w:val="22"/>
          <w:szCs w:val="22"/>
        </w:rPr>
        <w:t xml:space="preserve">  </w:t>
      </w:r>
      <w:r w:rsidR="00B75A7B" w:rsidRPr="001B3ABA">
        <w:rPr>
          <w:rFonts w:ascii="Arial" w:hAnsi="Arial" w:cs="Arial"/>
          <w:sz w:val="22"/>
          <w:szCs w:val="22"/>
        </w:rPr>
        <w:t>loop. Sy het gevoel dat hulle ma Iris behoort te verbied om na Peter toe</w:t>
      </w:r>
    </w:p>
    <w:p w:rsidR="00B75A7B" w:rsidRPr="001B3ABA" w:rsidRDefault="00F87714" w:rsidP="00F87714">
      <w:pPr>
        <w:spacing w:line="360" w:lineRule="auto"/>
        <w:rPr>
          <w:rFonts w:ascii="Arial" w:hAnsi="Arial" w:cs="Arial"/>
          <w:sz w:val="22"/>
          <w:szCs w:val="22"/>
        </w:rPr>
      </w:pPr>
      <w:r>
        <w:rPr>
          <w:rFonts w:ascii="Arial" w:hAnsi="Arial" w:cs="Arial"/>
          <w:sz w:val="22"/>
          <w:szCs w:val="22"/>
        </w:rPr>
        <w:t xml:space="preserve">           </w:t>
      </w:r>
      <w:r w:rsidR="00A23C8E" w:rsidRPr="001B3ABA">
        <w:rPr>
          <w:rFonts w:ascii="Arial" w:hAnsi="Arial" w:cs="Arial"/>
          <w:sz w:val="22"/>
          <w:szCs w:val="22"/>
        </w:rPr>
        <w:t xml:space="preserve">  </w:t>
      </w:r>
      <w:r w:rsidR="00B75A7B" w:rsidRPr="001B3ABA">
        <w:rPr>
          <w:rFonts w:ascii="Arial" w:hAnsi="Arial" w:cs="Arial"/>
          <w:sz w:val="22"/>
          <w:szCs w:val="22"/>
        </w:rPr>
        <w:t>te vlieg. Elsa dink dat ŉ man respek verloor vir ŉ vrou wat agter ŉ man</w:t>
      </w:r>
    </w:p>
    <w:p w:rsidR="00B75A7B" w:rsidRPr="001B3ABA" w:rsidRDefault="00F87714" w:rsidP="00F87714">
      <w:pPr>
        <w:spacing w:line="360" w:lineRule="auto"/>
        <w:ind w:left="720"/>
        <w:rPr>
          <w:rFonts w:ascii="Arial" w:hAnsi="Arial" w:cs="Arial"/>
          <w:sz w:val="22"/>
          <w:szCs w:val="22"/>
        </w:rPr>
      </w:pPr>
      <w:r>
        <w:rPr>
          <w:rFonts w:ascii="Arial" w:hAnsi="Arial" w:cs="Arial"/>
          <w:sz w:val="22"/>
          <w:szCs w:val="22"/>
        </w:rPr>
        <w:t xml:space="preserve"> </w:t>
      </w:r>
      <w:r w:rsidR="00B75A7B" w:rsidRPr="001B3ABA">
        <w:rPr>
          <w:rFonts w:ascii="Arial" w:hAnsi="Arial" w:cs="Arial"/>
          <w:sz w:val="22"/>
          <w:szCs w:val="22"/>
        </w:rPr>
        <w:t xml:space="preserve">aanloop – goedkoop. </w:t>
      </w:r>
      <w:r w:rsidR="00A23C8E" w:rsidRPr="001B3ABA">
        <w:rPr>
          <w:rFonts w:ascii="Arial" w:hAnsi="Arial" w:cs="Arial"/>
          <w:sz w:val="22"/>
          <w:szCs w:val="22"/>
        </w:rPr>
        <w:t xml:space="preserve"> </w:t>
      </w:r>
      <w:r w:rsidR="00B75A7B" w:rsidRPr="001B3ABA">
        <w:rPr>
          <w:rFonts w:ascii="Arial" w:hAnsi="Arial" w:cs="Arial"/>
          <w:sz w:val="22"/>
          <w:szCs w:val="22"/>
        </w:rPr>
        <w:t>Iris sien niks daarm</w:t>
      </w:r>
      <w:r>
        <w:rPr>
          <w:rFonts w:ascii="Arial" w:hAnsi="Arial" w:cs="Arial"/>
          <w:sz w:val="22"/>
          <w:szCs w:val="22"/>
        </w:rPr>
        <w:t xml:space="preserve">ee verkeerd nie, aangesien Kara  </w:t>
      </w:r>
      <w:r w:rsidR="00B75A7B" w:rsidRPr="001B3ABA">
        <w:rPr>
          <w:rFonts w:ascii="Arial" w:hAnsi="Arial" w:cs="Arial"/>
          <w:sz w:val="22"/>
          <w:szCs w:val="22"/>
        </w:rPr>
        <w:t xml:space="preserve">ook dieselfde </w:t>
      </w:r>
      <w:r w:rsidR="00A23C8E" w:rsidRPr="001B3ABA">
        <w:rPr>
          <w:rFonts w:ascii="Arial" w:hAnsi="Arial" w:cs="Arial"/>
          <w:sz w:val="22"/>
          <w:szCs w:val="22"/>
        </w:rPr>
        <w:t xml:space="preserve">gedoen </w:t>
      </w:r>
      <w:r w:rsidR="00B75A7B" w:rsidRPr="001B3ABA">
        <w:rPr>
          <w:rFonts w:ascii="Arial" w:hAnsi="Arial" w:cs="Arial"/>
          <w:sz w:val="22"/>
          <w:szCs w:val="22"/>
        </w:rPr>
        <w:t>het en hulle baie gelukkig is.</w:t>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Iris glo al sedert haar skooldae dat sy, soos die blom, een of ander tyd moet</w:t>
      </w:r>
      <w:r w:rsidR="00106664" w:rsidRPr="001B3ABA">
        <w:rPr>
          <w:rFonts w:ascii="Arial" w:hAnsi="Arial" w:cs="Arial"/>
          <w:sz w:val="22"/>
          <w:szCs w:val="22"/>
        </w:rPr>
        <w:t xml:space="preserve"> </w:t>
      </w:r>
      <w:r w:rsidRPr="001B3ABA">
        <w:rPr>
          <w:rFonts w:ascii="Arial" w:hAnsi="Arial" w:cs="Arial"/>
          <w:sz w:val="22"/>
          <w:szCs w:val="22"/>
        </w:rPr>
        <w:t xml:space="preserve">blom. Sy moet altyd gereed wees, nooit ŉ nuwe aanbod van die hand wys </w:t>
      </w:r>
      <w:r w:rsidRPr="001B3ABA">
        <w:rPr>
          <w:rFonts w:ascii="Arial" w:hAnsi="Arial" w:cs="Arial"/>
          <w:sz w:val="22"/>
          <w:szCs w:val="22"/>
        </w:rPr>
        <w:tab/>
        <w:t xml:space="preserve">nie. Sy moet elke kans was sy kry benut. </w:t>
      </w:r>
    </w:p>
    <w:p w:rsidR="00B75A7B" w:rsidRPr="001B3ABA" w:rsidRDefault="00B75A7B" w:rsidP="00FE270E">
      <w:pPr>
        <w:spacing w:line="360" w:lineRule="auto"/>
        <w:jc w:val="both"/>
        <w:rPr>
          <w:rFonts w:ascii="Arial" w:hAnsi="Arial" w:cs="Arial"/>
          <w:sz w:val="22"/>
          <w:szCs w:val="22"/>
        </w:rPr>
      </w:pPr>
    </w:p>
    <w:p w:rsidR="00B75A7B" w:rsidRPr="001B3ABA" w:rsidRDefault="00B572C1"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Die kwart-voor-sewe-</w:t>
      </w:r>
      <w:r w:rsidRPr="001B3ABA">
        <w:rPr>
          <w:rFonts w:ascii="Arial" w:hAnsi="Arial" w:cs="Arial"/>
          <w:color w:val="FF0000"/>
          <w:sz w:val="22"/>
          <w:szCs w:val="22"/>
        </w:rPr>
        <w:t>lelie</w:t>
      </w:r>
      <w:r w:rsidRPr="001B3ABA">
        <w:rPr>
          <w:rFonts w:ascii="Arial" w:hAnsi="Arial" w:cs="Arial"/>
          <w:sz w:val="22"/>
          <w:szCs w:val="22"/>
        </w:rPr>
        <w:t xml:space="preserve"> is ‘n </w:t>
      </w:r>
      <w:r w:rsidRPr="001B3ABA">
        <w:rPr>
          <w:rFonts w:ascii="Arial" w:hAnsi="Arial" w:cs="Arial"/>
          <w:color w:val="FF0000"/>
          <w:sz w:val="22"/>
          <w:szCs w:val="22"/>
        </w:rPr>
        <w:t>BLOM</w:t>
      </w:r>
      <w:r w:rsidRPr="001B3ABA">
        <w:rPr>
          <w:rFonts w:ascii="Arial" w:hAnsi="Arial" w:cs="Arial"/>
          <w:sz w:val="22"/>
          <w:szCs w:val="22"/>
        </w:rPr>
        <w:t xml:space="preserve"> in haar ma se tuin wat elke aand op ‘n spesifieke tyd blom</w:t>
      </w:r>
      <w:r w:rsidR="00B75A7B" w:rsidRPr="001B3ABA">
        <w:rPr>
          <w:rFonts w:ascii="Arial" w:hAnsi="Arial" w:cs="Arial"/>
          <w:sz w:val="22"/>
          <w:szCs w:val="22"/>
        </w:rPr>
        <w:tab/>
      </w:r>
    </w:p>
    <w:p w:rsidR="00B75A7B" w:rsidRPr="001B3ABA" w:rsidRDefault="00B75A7B" w:rsidP="00FE270E">
      <w:pPr>
        <w:spacing w:line="360" w:lineRule="auto"/>
        <w:jc w:val="both"/>
        <w:rPr>
          <w:rFonts w:ascii="Arial" w:hAnsi="Arial" w:cs="Arial"/>
          <w:sz w:val="22"/>
          <w:szCs w:val="22"/>
        </w:rPr>
      </w:pPr>
    </w:p>
    <w:p w:rsidR="00B75A7B" w:rsidRPr="001B3ABA" w:rsidRDefault="00B75A7B" w:rsidP="00F87714">
      <w:pPr>
        <w:numPr>
          <w:ilvl w:val="0"/>
          <w:numId w:val="1"/>
        </w:numPr>
        <w:spacing w:line="360" w:lineRule="auto"/>
        <w:jc w:val="both"/>
        <w:rPr>
          <w:rFonts w:ascii="Arial" w:hAnsi="Arial" w:cs="Arial"/>
          <w:sz w:val="22"/>
          <w:szCs w:val="22"/>
        </w:rPr>
      </w:pPr>
      <w:r w:rsidRPr="001B3ABA">
        <w:rPr>
          <w:rFonts w:ascii="Arial" w:hAnsi="Arial" w:cs="Arial"/>
          <w:sz w:val="22"/>
          <w:szCs w:val="22"/>
        </w:rPr>
        <w:t>a</w:t>
      </w:r>
      <w:r w:rsidR="001C1A99">
        <w:rPr>
          <w:rFonts w:ascii="Arial" w:hAnsi="Arial" w:cs="Arial"/>
          <w:sz w:val="22"/>
          <w:szCs w:val="22"/>
        </w:rPr>
        <w:t>.</w:t>
      </w:r>
      <w:r w:rsidRPr="001B3ABA">
        <w:rPr>
          <w:rFonts w:ascii="Arial" w:hAnsi="Arial" w:cs="Arial"/>
          <w:sz w:val="22"/>
          <w:szCs w:val="22"/>
        </w:rPr>
        <w:t>)</w:t>
      </w:r>
      <w:r w:rsidRPr="001B3ABA">
        <w:rPr>
          <w:rFonts w:ascii="Arial" w:hAnsi="Arial" w:cs="Arial"/>
          <w:sz w:val="22"/>
          <w:szCs w:val="22"/>
        </w:rPr>
        <w:tab/>
        <w:t>Vergelykings:</w:t>
      </w:r>
      <w:r w:rsidRPr="001B3ABA">
        <w:rPr>
          <w:rFonts w:ascii="Arial" w:hAnsi="Arial" w:cs="Arial"/>
          <w:sz w:val="22"/>
          <w:szCs w:val="22"/>
        </w:rPr>
        <w:tab/>
        <w:t>“Soos vlieëpapier in ŉ kombuis.”</w:t>
      </w:r>
    </w:p>
    <w:p w:rsidR="00B75A7B" w:rsidRPr="001B3ABA" w:rsidRDefault="00B75A7B" w:rsidP="00FE270E">
      <w:pPr>
        <w:spacing w:line="360" w:lineRule="auto"/>
        <w:jc w:val="both"/>
        <w:rPr>
          <w:rFonts w:ascii="Arial" w:hAnsi="Arial" w:cs="Arial"/>
          <w:sz w:val="22"/>
          <w:szCs w:val="22"/>
        </w:rPr>
      </w:pPr>
      <w:r w:rsidRPr="001B3ABA">
        <w:rPr>
          <w:rFonts w:ascii="Arial" w:hAnsi="Arial" w:cs="Arial"/>
          <w:sz w:val="22"/>
          <w:szCs w:val="22"/>
        </w:rPr>
        <w:tab/>
      </w:r>
      <w:r w:rsidRPr="001B3ABA">
        <w:rPr>
          <w:rFonts w:ascii="Arial" w:hAnsi="Arial" w:cs="Arial"/>
          <w:sz w:val="22"/>
          <w:szCs w:val="22"/>
        </w:rPr>
        <w:tab/>
      </w:r>
      <w:r w:rsidRPr="001B3ABA">
        <w:rPr>
          <w:rFonts w:ascii="Arial" w:hAnsi="Arial" w:cs="Arial"/>
          <w:sz w:val="22"/>
          <w:szCs w:val="22"/>
        </w:rPr>
        <w:tab/>
      </w:r>
      <w:r w:rsidRPr="001B3ABA">
        <w:rPr>
          <w:rFonts w:ascii="Arial" w:hAnsi="Arial" w:cs="Arial"/>
          <w:sz w:val="22"/>
          <w:szCs w:val="22"/>
        </w:rPr>
        <w:tab/>
        <w:t>“Ek is vir hulle so bang soos ŉ bok vir vuur”</w:t>
      </w:r>
    </w:p>
    <w:p w:rsidR="00B75A7B" w:rsidRPr="001B3ABA" w:rsidRDefault="00B75A7B" w:rsidP="00FE270E">
      <w:pPr>
        <w:spacing w:line="360" w:lineRule="auto"/>
        <w:jc w:val="both"/>
        <w:rPr>
          <w:rFonts w:ascii="Arial" w:hAnsi="Arial" w:cs="Arial"/>
          <w:sz w:val="22"/>
          <w:szCs w:val="22"/>
        </w:rPr>
      </w:pPr>
      <w:r w:rsidRPr="001B3ABA">
        <w:rPr>
          <w:rFonts w:ascii="Arial" w:hAnsi="Arial" w:cs="Arial"/>
          <w:sz w:val="22"/>
          <w:szCs w:val="22"/>
        </w:rPr>
        <w:tab/>
      </w:r>
      <w:r w:rsidRPr="001B3ABA">
        <w:rPr>
          <w:rFonts w:ascii="Arial" w:hAnsi="Arial" w:cs="Arial"/>
          <w:sz w:val="22"/>
          <w:szCs w:val="22"/>
        </w:rPr>
        <w:tab/>
      </w:r>
      <w:r w:rsidRPr="001B3ABA">
        <w:rPr>
          <w:rFonts w:ascii="Arial" w:hAnsi="Arial" w:cs="Arial"/>
          <w:sz w:val="22"/>
          <w:szCs w:val="22"/>
        </w:rPr>
        <w:tab/>
      </w:r>
      <w:r w:rsidRPr="001B3ABA">
        <w:rPr>
          <w:rFonts w:ascii="Arial" w:hAnsi="Arial" w:cs="Arial"/>
          <w:sz w:val="22"/>
          <w:szCs w:val="22"/>
        </w:rPr>
        <w:tab/>
        <w:t>“het hom na ŉ vampier laat lyk”</w:t>
      </w:r>
    </w:p>
    <w:p w:rsidR="00B75A7B" w:rsidRPr="001B3ABA" w:rsidRDefault="00B572C1" w:rsidP="00F87714">
      <w:pPr>
        <w:spacing w:line="360" w:lineRule="auto"/>
        <w:jc w:val="both"/>
        <w:rPr>
          <w:rFonts w:ascii="Arial" w:hAnsi="Arial" w:cs="Arial"/>
          <w:sz w:val="22"/>
          <w:szCs w:val="22"/>
        </w:rPr>
      </w:pPr>
      <w:r w:rsidRPr="001B3ABA">
        <w:rPr>
          <w:rFonts w:ascii="Arial" w:hAnsi="Arial" w:cs="Arial"/>
          <w:sz w:val="22"/>
          <w:szCs w:val="22"/>
        </w:rPr>
        <w:t xml:space="preserve">       </w:t>
      </w:r>
      <w:r w:rsidR="00F87714">
        <w:rPr>
          <w:rFonts w:ascii="Arial" w:hAnsi="Arial" w:cs="Arial"/>
          <w:sz w:val="22"/>
          <w:szCs w:val="22"/>
        </w:rPr>
        <w:t xml:space="preserve"> </w:t>
      </w:r>
      <w:r w:rsidR="00B75A7B" w:rsidRPr="001B3ABA">
        <w:rPr>
          <w:rFonts w:ascii="Arial" w:hAnsi="Arial" w:cs="Arial"/>
          <w:sz w:val="22"/>
          <w:szCs w:val="22"/>
        </w:rPr>
        <w:t>b</w:t>
      </w:r>
      <w:r w:rsidR="001C1A99">
        <w:rPr>
          <w:rFonts w:ascii="Arial" w:hAnsi="Arial" w:cs="Arial"/>
          <w:sz w:val="22"/>
          <w:szCs w:val="22"/>
        </w:rPr>
        <w:t>.</w:t>
      </w:r>
      <w:r w:rsidR="00B75A7B" w:rsidRPr="001B3ABA">
        <w:rPr>
          <w:rFonts w:ascii="Arial" w:hAnsi="Arial" w:cs="Arial"/>
          <w:sz w:val="22"/>
          <w:szCs w:val="22"/>
        </w:rPr>
        <w:t>)</w:t>
      </w:r>
      <w:r w:rsidR="00B75A7B" w:rsidRPr="001B3ABA">
        <w:rPr>
          <w:rFonts w:ascii="Arial" w:hAnsi="Arial" w:cs="Arial"/>
          <w:sz w:val="22"/>
          <w:szCs w:val="22"/>
        </w:rPr>
        <w:tab/>
        <w:t>Metafoor:</w:t>
      </w:r>
      <w:r w:rsidR="00B75A7B" w:rsidRPr="001B3ABA">
        <w:rPr>
          <w:rFonts w:ascii="Arial" w:hAnsi="Arial" w:cs="Arial"/>
          <w:sz w:val="22"/>
          <w:szCs w:val="22"/>
        </w:rPr>
        <w:tab/>
        <w:t>“Die joviale vampier.”</w:t>
      </w:r>
    </w:p>
    <w:p w:rsidR="00B75A7B" w:rsidRPr="001B3ABA" w:rsidRDefault="00B75A7B" w:rsidP="00FE270E">
      <w:pPr>
        <w:spacing w:line="360" w:lineRule="auto"/>
        <w:jc w:val="both"/>
        <w:rPr>
          <w:rFonts w:ascii="Arial" w:hAnsi="Arial" w:cs="Arial"/>
          <w:sz w:val="22"/>
          <w:szCs w:val="22"/>
        </w:rPr>
      </w:pPr>
    </w:p>
    <w:p w:rsidR="00B75A7B" w:rsidRPr="001B3ABA" w:rsidRDefault="001D1D96" w:rsidP="00F87714">
      <w:pPr>
        <w:numPr>
          <w:ilvl w:val="0"/>
          <w:numId w:val="1"/>
        </w:numPr>
        <w:tabs>
          <w:tab w:val="left" w:pos="709"/>
        </w:tabs>
        <w:spacing w:line="360" w:lineRule="auto"/>
        <w:jc w:val="both"/>
        <w:rPr>
          <w:rFonts w:ascii="Arial" w:hAnsi="Arial" w:cs="Arial"/>
          <w:sz w:val="22"/>
          <w:szCs w:val="22"/>
        </w:rPr>
      </w:pPr>
      <w:r w:rsidRPr="001B3ABA">
        <w:rPr>
          <w:rFonts w:ascii="Arial" w:hAnsi="Arial" w:cs="Arial"/>
          <w:sz w:val="22"/>
          <w:szCs w:val="22"/>
        </w:rPr>
        <w:t xml:space="preserve">     </w:t>
      </w:r>
      <w:r w:rsidR="00B75A7B" w:rsidRPr="001B3ABA">
        <w:rPr>
          <w:rFonts w:ascii="Arial" w:hAnsi="Arial" w:cs="Arial"/>
          <w:sz w:val="22"/>
          <w:szCs w:val="22"/>
        </w:rPr>
        <w:t xml:space="preserve">Iris was by Kara in Parys. Kara en Claude het vir haar ŉ partytjie gereël </w:t>
      </w:r>
    </w:p>
    <w:p w:rsidR="00B75A7B" w:rsidRPr="001B3ABA" w:rsidRDefault="00B75A7B" w:rsidP="00FE270E">
      <w:pPr>
        <w:spacing w:line="360" w:lineRule="auto"/>
        <w:jc w:val="both"/>
        <w:rPr>
          <w:rFonts w:ascii="Arial" w:hAnsi="Arial" w:cs="Arial"/>
          <w:sz w:val="22"/>
          <w:szCs w:val="22"/>
        </w:rPr>
      </w:pPr>
      <w:r w:rsidRPr="001B3ABA">
        <w:rPr>
          <w:rFonts w:ascii="Arial" w:hAnsi="Arial" w:cs="Arial"/>
          <w:sz w:val="22"/>
          <w:szCs w:val="22"/>
        </w:rPr>
        <w:tab/>
      </w:r>
      <w:r w:rsidR="001D1D96" w:rsidRPr="001B3ABA">
        <w:rPr>
          <w:rFonts w:ascii="Arial" w:hAnsi="Arial" w:cs="Arial"/>
          <w:sz w:val="22"/>
          <w:szCs w:val="22"/>
        </w:rPr>
        <w:t xml:space="preserve">     </w:t>
      </w:r>
      <w:r w:rsidRPr="001B3ABA">
        <w:rPr>
          <w:rFonts w:ascii="Arial" w:hAnsi="Arial" w:cs="Arial"/>
          <w:sz w:val="22"/>
          <w:szCs w:val="22"/>
        </w:rPr>
        <w:t>om haar te verwelkom. Een van Claude se vriende het ŉ neerhalende</w:t>
      </w:r>
    </w:p>
    <w:p w:rsidR="00B75A7B" w:rsidRPr="001B3ABA" w:rsidRDefault="00B75A7B" w:rsidP="00FE270E">
      <w:pPr>
        <w:spacing w:line="360" w:lineRule="auto"/>
        <w:jc w:val="both"/>
        <w:rPr>
          <w:rFonts w:ascii="Arial" w:hAnsi="Arial" w:cs="Arial"/>
          <w:sz w:val="22"/>
          <w:szCs w:val="22"/>
        </w:rPr>
      </w:pPr>
      <w:r w:rsidRPr="001B3ABA">
        <w:rPr>
          <w:rFonts w:ascii="Arial" w:hAnsi="Arial" w:cs="Arial"/>
          <w:sz w:val="22"/>
          <w:szCs w:val="22"/>
        </w:rPr>
        <w:lastRenderedPageBreak/>
        <w:tab/>
      </w:r>
      <w:r w:rsidR="00F87714">
        <w:rPr>
          <w:rFonts w:ascii="Arial" w:hAnsi="Arial" w:cs="Arial"/>
          <w:sz w:val="22"/>
          <w:szCs w:val="22"/>
        </w:rPr>
        <w:t xml:space="preserve">   </w:t>
      </w:r>
      <w:r w:rsidR="001D1D96" w:rsidRPr="001B3ABA">
        <w:rPr>
          <w:rFonts w:ascii="Arial" w:hAnsi="Arial" w:cs="Arial"/>
          <w:sz w:val="22"/>
          <w:szCs w:val="22"/>
        </w:rPr>
        <w:t xml:space="preserve">  </w:t>
      </w:r>
      <w:r w:rsidRPr="001B3ABA">
        <w:rPr>
          <w:rFonts w:ascii="Arial" w:hAnsi="Arial" w:cs="Arial"/>
          <w:sz w:val="22"/>
          <w:szCs w:val="22"/>
        </w:rPr>
        <w:t>aanmerking op Suid-Afrika en Iris gemaak en toe het die Engel vir haar</w:t>
      </w:r>
    </w:p>
    <w:p w:rsidR="00B75A7B" w:rsidRPr="001B3ABA" w:rsidRDefault="00B75A7B" w:rsidP="00FE270E">
      <w:pPr>
        <w:spacing w:line="360" w:lineRule="auto"/>
        <w:jc w:val="both"/>
        <w:rPr>
          <w:rFonts w:ascii="Arial" w:hAnsi="Arial" w:cs="Arial"/>
          <w:sz w:val="22"/>
          <w:szCs w:val="22"/>
        </w:rPr>
      </w:pPr>
      <w:r w:rsidRPr="001B3ABA">
        <w:rPr>
          <w:rFonts w:ascii="Arial" w:hAnsi="Arial" w:cs="Arial"/>
          <w:sz w:val="22"/>
          <w:szCs w:val="22"/>
        </w:rPr>
        <w:tab/>
      </w:r>
      <w:r w:rsidR="00F87714">
        <w:rPr>
          <w:rFonts w:ascii="Arial" w:hAnsi="Arial" w:cs="Arial"/>
          <w:sz w:val="22"/>
          <w:szCs w:val="22"/>
        </w:rPr>
        <w:t xml:space="preserve">   </w:t>
      </w:r>
      <w:r w:rsidR="001D1D96" w:rsidRPr="001B3ABA">
        <w:rPr>
          <w:rFonts w:ascii="Arial" w:hAnsi="Arial" w:cs="Arial"/>
          <w:sz w:val="22"/>
          <w:szCs w:val="22"/>
        </w:rPr>
        <w:t xml:space="preserve"> </w:t>
      </w:r>
      <w:r w:rsidRPr="001B3ABA">
        <w:rPr>
          <w:rFonts w:ascii="Arial" w:hAnsi="Arial" w:cs="Arial"/>
          <w:sz w:val="22"/>
          <w:szCs w:val="22"/>
        </w:rPr>
        <w:t>“gesê” om haar nie aan hom te steur nie. Dit was die eerste ontmoeting</w:t>
      </w:r>
    </w:p>
    <w:p w:rsidR="00656053" w:rsidRDefault="00656053" w:rsidP="00FE270E">
      <w:pPr>
        <w:spacing w:line="360" w:lineRule="auto"/>
        <w:jc w:val="both"/>
        <w:rPr>
          <w:rFonts w:ascii="Arial" w:hAnsi="Arial" w:cs="Arial"/>
          <w:sz w:val="22"/>
          <w:szCs w:val="22"/>
        </w:rPr>
      </w:pPr>
      <w:r>
        <w:rPr>
          <w:rFonts w:ascii="Arial" w:hAnsi="Arial" w:cs="Arial"/>
          <w:sz w:val="22"/>
          <w:szCs w:val="22"/>
        </w:rPr>
        <w:t xml:space="preserve">                 </w:t>
      </w:r>
      <w:r w:rsidR="00B75A7B" w:rsidRPr="001B3ABA">
        <w:rPr>
          <w:rFonts w:ascii="Arial" w:hAnsi="Arial" w:cs="Arial"/>
          <w:sz w:val="22"/>
          <w:szCs w:val="22"/>
        </w:rPr>
        <w:t>tussen Iris en die Engel. Sy he</w:t>
      </w:r>
      <w:r>
        <w:rPr>
          <w:rFonts w:ascii="Arial" w:hAnsi="Arial" w:cs="Arial"/>
          <w:sz w:val="22"/>
          <w:szCs w:val="22"/>
        </w:rPr>
        <w:t xml:space="preserve">t omgedraai en kon sy </w:t>
      </w:r>
      <w:r w:rsidR="001D1D96" w:rsidRPr="001B3ABA">
        <w:rPr>
          <w:rFonts w:ascii="Arial" w:hAnsi="Arial" w:cs="Arial"/>
          <w:sz w:val="22"/>
          <w:szCs w:val="22"/>
        </w:rPr>
        <w:t xml:space="preserve">wasigheid </w:t>
      </w:r>
    </w:p>
    <w:p w:rsidR="00656053" w:rsidRDefault="00656053" w:rsidP="00FE270E">
      <w:pPr>
        <w:spacing w:line="360" w:lineRule="auto"/>
        <w:jc w:val="both"/>
        <w:rPr>
          <w:rFonts w:ascii="Arial" w:hAnsi="Arial" w:cs="Arial"/>
          <w:sz w:val="22"/>
          <w:szCs w:val="22"/>
        </w:rPr>
      </w:pPr>
      <w:r>
        <w:rPr>
          <w:rFonts w:ascii="Arial" w:hAnsi="Arial" w:cs="Arial"/>
          <w:sz w:val="22"/>
          <w:szCs w:val="22"/>
        </w:rPr>
        <w:t xml:space="preserve">                </w:t>
      </w:r>
      <w:r w:rsidR="00B75A7B" w:rsidRPr="001B3ABA">
        <w:rPr>
          <w:rFonts w:ascii="Arial" w:hAnsi="Arial" w:cs="Arial"/>
          <w:sz w:val="22"/>
          <w:szCs w:val="22"/>
        </w:rPr>
        <w:t>waarneem,</w:t>
      </w:r>
      <w:r w:rsidR="001D1D96" w:rsidRPr="001B3ABA">
        <w:rPr>
          <w:rFonts w:ascii="Arial" w:hAnsi="Arial" w:cs="Arial"/>
          <w:sz w:val="22"/>
          <w:szCs w:val="22"/>
        </w:rPr>
        <w:t xml:space="preserve"> </w:t>
      </w:r>
      <w:r w:rsidR="00B75A7B" w:rsidRPr="001B3ABA">
        <w:rPr>
          <w:rFonts w:ascii="Arial" w:hAnsi="Arial" w:cs="Arial"/>
          <w:sz w:val="22"/>
          <w:szCs w:val="22"/>
        </w:rPr>
        <w:t>maar oomblikke later was hy weg. Sy was ŉ bietjie uit die veld</w:t>
      </w:r>
    </w:p>
    <w:p w:rsidR="00B75A7B" w:rsidRPr="001B3ABA" w:rsidRDefault="00656053" w:rsidP="00FE270E">
      <w:pPr>
        <w:spacing w:line="360" w:lineRule="auto"/>
        <w:jc w:val="both"/>
        <w:rPr>
          <w:rFonts w:ascii="Arial" w:hAnsi="Arial" w:cs="Arial"/>
          <w:sz w:val="22"/>
          <w:szCs w:val="22"/>
        </w:rPr>
      </w:pPr>
      <w:r>
        <w:rPr>
          <w:rFonts w:ascii="Arial" w:hAnsi="Arial" w:cs="Arial"/>
          <w:sz w:val="22"/>
          <w:szCs w:val="22"/>
        </w:rPr>
        <w:t xml:space="preserve">               </w:t>
      </w:r>
      <w:r w:rsidR="00B75A7B" w:rsidRPr="001B3ABA">
        <w:rPr>
          <w:rFonts w:ascii="Arial" w:hAnsi="Arial" w:cs="Arial"/>
          <w:sz w:val="22"/>
          <w:szCs w:val="22"/>
        </w:rPr>
        <w:t xml:space="preserve"> geslaan en</w:t>
      </w:r>
      <w:r w:rsidR="001D1D96" w:rsidRPr="001B3ABA">
        <w:rPr>
          <w:rFonts w:ascii="Arial" w:hAnsi="Arial" w:cs="Arial"/>
          <w:sz w:val="22"/>
          <w:szCs w:val="22"/>
        </w:rPr>
        <w:t xml:space="preserve"> </w:t>
      </w:r>
      <w:r w:rsidR="00B75A7B" w:rsidRPr="001B3ABA">
        <w:rPr>
          <w:rFonts w:ascii="Arial" w:hAnsi="Arial" w:cs="Arial"/>
          <w:sz w:val="22"/>
          <w:szCs w:val="22"/>
        </w:rPr>
        <w:t>wou alleen wees om die verskynsel te verwerk.</w:t>
      </w:r>
    </w:p>
    <w:p w:rsidR="00436835" w:rsidRPr="001B3ABA" w:rsidRDefault="00436835" w:rsidP="00FE270E">
      <w:pPr>
        <w:spacing w:line="360" w:lineRule="auto"/>
        <w:jc w:val="both"/>
        <w:rPr>
          <w:rFonts w:ascii="Arial" w:hAnsi="Arial" w:cs="Arial"/>
          <w:sz w:val="22"/>
          <w:szCs w:val="22"/>
        </w:rPr>
      </w:pPr>
    </w:p>
    <w:p w:rsidR="00436835" w:rsidRPr="001B3ABA" w:rsidRDefault="00436835" w:rsidP="00FE270E">
      <w:pPr>
        <w:spacing w:line="360" w:lineRule="auto"/>
        <w:jc w:val="both"/>
        <w:rPr>
          <w:rFonts w:ascii="Arial" w:hAnsi="Arial" w:cs="Arial"/>
          <w:b/>
          <w:sz w:val="22"/>
          <w:szCs w:val="22"/>
          <w:u w:val="single"/>
        </w:rPr>
      </w:pPr>
      <w:r w:rsidRPr="001B3ABA">
        <w:rPr>
          <w:rFonts w:ascii="Arial" w:hAnsi="Arial" w:cs="Arial"/>
          <w:b/>
          <w:sz w:val="22"/>
          <w:szCs w:val="22"/>
          <w:u w:val="single"/>
        </w:rPr>
        <w:t>KONTEKSTUELE VRAE P 116 – 182</w:t>
      </w:r>
    </w:p>
    <w:p w:rsidR="00436835" w:rsidRPr="001B3ABA" w:rsidRDefault="00436835" w:rsidP="00FE270E">
      <w:pPr>
        <w:spacing w:line="360" w:lineRule="auto"/>
        <w:jc w:val="both"/>
        <w:rPr>
          <w:rFonts w:ascii="Arial" w:hAnsi="Arial" w:cs="Arial"/>
          <w:sz w:val="22"/>
          <w:szCs w:val="22"/>
        </w:rPr>
      </w:pPr>
    </w:p>
    <w:p w:rsidR="00436835" w:rsidRPr="001B3ABA" w:rsidRDefault="007D32AE" w:rsidP="00656053">
      <w:pPr>
        <w:numPr>
          <w:ilvl w:val="0"/>
          <w:numId w:val="1"/>
        </w:numPr>
        <w:spacing w:line="360" w:lineRule="auto"/>
        <w:jc w:val="both"/>
        <w:rPr>
          <w:rFonts w:ascii="Arial" w:hAnsi="Arial" w:cs="Arial"/>
          <w:sz w:val="22"/>
          <w:szCs w:val="22"/>
        </w:rPr>
      </w:pPr>
      <w:r w:rsidRPr="001B3ABA">
        <w:rPr>
          <w:rFonts w:ascii="Arial" w:hAnsi="Arial" w:cs="Arial"/>
          <w:sz w:val="22"/>
          <w:szCs w:val="22"/>
        </w:rPr>
        <w:t>Joe Pryor is ‘n Amerikaanse fotograaf wat Iris beskou as die nuutste vonds vir die loopplank.</w:t>
      </w:r>
    </w:p>
    <w:p w:rsidR="007D32AE" w:rsidRPr="001B3ABA" w:rsidRDefault="007D32AE" w:rsidP="00FE270E">
      <w:pPr>
        <w:spacing w:line="360" w:lineRule="auto"/>
        <w:jc w:val="both"/>
        <w:rPr>
          <w:rFonts w:ascii="Arial" w:hAnsi="Arial" w:cs="Arial"/>
          <w:sz w:val="22"/>
          <w:szCs w:val="22"/>
        </w:rPr>
      </w:pPr>
    </w:p>
    <w:p w:rsidR="007D32AE" w:rsidRPr="001B3ABA" w:rsidRDefault="007D32AE" w:rsidP="00656053">
      <w:pPr>
        <w:numPr>
          <w:ilvl w:val="0"/>
          <w:numId w:val="1"/>
        </w:numPr>
        <w:spacing w:line="360" w:lineRule="auto"/>
        <w:jc w:val="both"/>
        <w:rPr>
          <w:rFonts w:ascii="Arial" w:hAnsi="Arial" w:cs="Arial"/>
          <w:sz w:val="22"/>
          <w:szCs w:val="22"/>
        </w:rPr>
      </w:pPr>
      <w:r w:rsidRPr="001B3ABA">
        <w:rPr>
          <w:rFonts w:ascii="Arial" w:hAnsi="Arial" w:cs="Arial"/>
          <w:sz w:val="22"/>
          <w:szCs w:val="22"/>
        </w:rPr>
        <w:t>Hulle het in ‘n koffiewinkel aan die gesels geraak en toe Iris wou loop het hy aangebied om die rekening te betaal , sy het hom jammer gekry omdat hy nie werk nie en aangebied om eerder vir hom te betaal- hy het dankbaar geglimlag en verdwyn, toe sy die rekening kry besef sy dat hy nie net een koffie gedrink het nie en dat sy nou met twee rekeninge sit!</w:t>
      </w:r>
    </w:p>
    <w:p w:rsidR="007D32AE" w:rsidRPr="001B3ABA" w:rsidRDefault="007D32AE" w:rsidP="00FE270E">
      <w:pPr>
        <w:spacing w:line="360" w:lineRule="auto"/>
        <w:jc w:val="both"/>
        <w:rPr>
          <w:rFonts w:ascii="Arial" w:hAnsi="Arial" w:cs="Arial"/>
          <w:sz w:val="22"/>
          <w:szCs w:val="22"/>
        </w:rPr>
      </w:pPr>
    </w:p>
    <w:p w:rsidR="007D32AE" w:rsidRPr="001B3ABA" w:rsidRDefault="007D32AE" w:rsidP="00656053">
      <w:pPr>
        <w:numPr>
          <w:ilvl w:val="0"/>
          <w:numId w:val="1"/>
        </w:numPr>
        <w:spacing w:line="360" w:lineRule="auto"/>
        <w:jc w:val="both"/>
        <w:rPr>
          <w:rFonts w:ascii="Arial" w:hAnsi="Arial" w:cs="Arial"/>
          <w:sz w:val="22"/>
          <w:szCs w:val="22"/>
        </w:rPr>
      </w:pPr>
      <w:r w:rsidRPr="001B3ABA">
        <w:rPr>
          <w:rFonts w:ascii="Arial" w:hAnsi="Arial" w:cs="Arial"/>
          <w:sz w:val="22"/>
          <w:szCs w:val="22"/>
        </w:rPr>
        <w:t>Dit is ŉ ou middel tot kommunikasie – word m.b.v. ŉ ondergrondse kabel tussen lande gestuur.</w:t>
      </w:r>
    </w:p>
    <w:p w:rsidR="007D32AE" w:rsidRPr="001B3ABA" w:rsidRDefault="00656053" w:rsidP="00FE270E">
      <w:pPr>
        <w:spacing w:line="360" w:lineRule="auto"/>
        <w:jc w:val="both"/>
        <w:rPr>
          <w:rFonts w:ascii="Arial" w:hAnsi="Arial" w:cs="Arial"/>
          <w:sz w:val="22"/>
          <w:szCs w:val="22"/>
        </w:rPr>
      </w:pPr>
      <w:r>
        <w:rPr>
          <w:rFonts w:ascii="Arial" w:hAnsi="Arial" w:cs="Arial"/>
          <w:sz w:val="22"/>
          <w:szCs w:val="22"/>
        </w:rPr>
        <w:t xml:space="preserve">            </w:t>
      </w:r>
      <w:r w:rsidR="007D32AE" w:rsidRPr="001B3ABA">
        <w:rPr>
          <w:rFonts w:ascii="Arial" w:hAnsi="Arial" w:cs="Arial"/>
          <w:sz w:val="22"/>
          <w:szCs w:val="22"/>
        </w:rPr>
        <w:t>Frederik</w:t>
      </w:r>
    </w:p>
    <w:p w:rsidR="007D32AE" w:rsidRPr="001B3ABA" w:rsidRDefault="007D32AE" w:rsidP="00FE270E">
      <w:pPr>
        <w:spacing w:line="360" w:lineRule="auto"/>
        <w:jc w:val="both"/>
        <w:rPr>
          <w:rFonts w:ascii="Arial" w:hAnsi="Arial" w:cs="Arial"/>
          <w:sz w:val="22"/>
          <w:szCs w:val="22"/>
        </w:rPr>
      </w:pPr>
    </w:p>
    <w:p w:rsidR="007D32AE" w:rsidRPr="001B3ABA" w:rsidRDefault="007D32AE" w:rsidP="00656053">
      <w:pPr>
        <w:numPr>
          <w:ilvl w:val="0"/>
          <w:numId w:val="1"/>
        </w:numPr>
        <w:spacing w:line="360" w:lineRule="auto"/>
        <w:jc w:val="both"/>
        <w:rPr>
          <w:rFonts w:ascii="Arial" w:hAnsi="Arial" w:cs="Arial"/>
          <w:sz w:val="22"/>
          <w:szCs w:val="22"/>
        </w:rPr>
      </w:pPr>
      <w:r w:rsidRPr="001B3ABA">
        <w:rPr>
          <w:rFonts w:ascii="Arial" w:hAnsi="Arial" w:cs="Arial"/>
          <w:sz w:val="22"/>
          <w:szCs w:val="22"/>
        </w:rPr>
        <w:t>Dit is die groet waarmee almal mekaar ŉ voorspoedige dag toewens en elke tweede persoon gebruik dit.</w:t>
      </w:r>
    </w:p>
    <w:p w:rsidR="007D32AE" w:rsidRPr="001B3ABA" w:rsidRDefault="007D32AE" w:rsidP="00FE270E">
      <w:pPr>
        <w:spacing w:line="360" w:lineRule="auto"/>
        <w:jc w:val="both"/>
        <w:rPr>
          <w:rFonts w:ascii="Arial" w:hAnsi="Arial" w:cs="Arial"/>
          <w:sz w:val="22"/>
          <w:szCs w:val="22"/>
        </w:rPr>
      </w:pPr>
    </w:p>
    <w:p w:rsidR="007D32AE" w:rsidRPr="001B3ABA" w:rsidRDefault="00AD1C89" w:rsidP="00656053">
      <w:pPr>
        <w:numPr>
          <w:ilvl w:val="0"/>
          <w:numId w:val="1"/>
        </w:numPr>
        <w:spacing w:line="360" w:lineRule="auto"/>
        <w:jc w:val="both"/>
        <w:rPr>
          <w:rFonts w:ascii="Arial" w:hAnsi="Arial" w:cs="Arial"/>
          <w:sz w:val="22"/>
          <w:szCs w:val="22"/>
        </w:rPr>
      </w:pPr>
      <w:r w:rsidRPr="001B3ABA">
        <w:rPr>
          <w:rFonts w:ascii="Arial" w:hAnsi="Arial" w:cs="Arial"/>
          <w:sz w:val="22"/>
          <w:szCs w:val="22"/>
        </w:rPr>
        <w:t>Ten einde in Amerika te kan werk, het alle buitelanders ‘n groen kaart – toestemming van die staat – nodig.</w:t>
      </w:r>
    </w:p>
    <w:p w:rsidR="00AD1C89" w:rsidRPr="001B3ABA" w:rsidRDefault="00AD1C89" w:rsidP="00FE270E">
      <w:pPr>
        <w:spacing w:line="360" w:lineRule="auto"/>
        <w:jc w:val="both"/>
        <w:rPr>
          <w:rFonts w:ascii="Arial" w:hAnsi="Arial" w:cs="Arial"/>
          <w:sz w:val="22"/>
          <w:szCs w:val="22"/>
        </w:rPr>
      </w:pPr>
    </w:p>
    <w:p w:rsidR="00AD1C89" w:rsidRPr="001B3ABA" w:rsidRDefault="00AD1C89" w:rsidP="00656053">
      <w:pPr>
        <w:numPr>
          <w:ilvl w:val="0"/>
          <w:numId w:val="1"/>
        </w:numPr>
        <w:spacing w:line="360" w:lineRule="auto"/>
        <w:jc w:val="both"/>
        <w:rPr>
          <w:rFonts w:ascii="Arial" w:hAnsi="Arial" w:cs="Arial"/>
          <w:sz w:val="22"/>
          <w:szCs w:val="22"/>
        </w:rPr>
      </w:pPr>
      <w:r w:rsidRPr="001B3ABA">
        <w:rPr>
          <w:rFonts w:ascii="Arial" w:hAnsi="Arial" w:cs="Arial"/>
          <w:sz w:val="22"/>
          <w:szCs w:val="22"/>
        </w:rPr>
        <w:t>a. Kara: blom vandat sy haar Claude gekry het.</w:t>
      </w:r>
    </w:p>
    <w:p w:rsidR="00AD1C89" w:rsidRPr="001B3ABA" w:rsidRDefault="00656053" w:rsidP="00FE270E">
      <w:pPr>
        <w:spacing w:line="360" w:lineRule="auto"/>
        <w:jc w:val="both"/>
        <w:rPr>
          <w:rFonts w:ascii="Arial" w:hAnsi="Arial" w:cs="Arial"/>
          <w:sz w:val="22"/>
          <w:szCs w:val="22"/>
        </w:rPr>
      </w:pPr>
      <w:r>
        <w:rPr>
          <w:rFonts w:ascii="Arial" w:hAnsi="Arial" w:cs="Arial"/>
          <w:sz w:val="22"/>
          <w:szCs w:val="22"/>
        </w:rPr>
        <w:t xml:space="preserve">            </w:t>
      </w:r>
      <w:r w:rsidR="00AD1C89" w:rsidRPr="001B3ABA">
        <w:rPr>
          <w:rFonts w:ascii="Arial" w:hAnsi="Arial" w:cs="Arial"/>
          <w:sz w:val="22"/>
          <w:szCs w:val="22"/>
        </w:rPr>
        <w:t>b. Elsa: moontlik in die kombuis – sy twyfel egter oor Elsa se blomtyd.</w:t>
      </w:r>
    </w:p>
    <w:p w:rsidR="00AF37E2" w:rsidRPr="001B3ABA" w:rsidRDefault="00656053" w:rsidP="00FE270E">
      <w:pPr>
        <w:spacing w:line="360" w:lineRule="auto"/>
        <w:jc w:val="both"/>
        <w:rPr>
          <w:rFonts w:ascii="Arial" w:hAnsi="Arial" w:cs="Arial"/>
          <w:sz w:val="22"/>
          <w:szCs w:val="22"/>
        </w:rPr>
      </w:pPr>
      <w:r>
        <w:rPr>
          <w:rFonts w:ascii="Arial" w:hAnsi="Arial" w:cs="Arial"/>
          <w:sz w:val="22"/>
          <w:szCs w:val="22"/>
        </w:rPr>
        <w:t xml:space="preserve">            </w:t>
      </w:r>
      <w:r w:rsidR="00AF37E2" w:rsidRPr="001B3ABA">
        <w:rPr>
          <w:rFonts w:ascii="Arial" w:hAnsi="Arial" w:cs="Arial"/>
          <w:sz w:val="22"/>
          <w:szCs w:val="22"/>
        </w:rPr>
        <w:t>c. Pa: hy blom op die plaas.</w:t>
      </w:r>
    </w:p>
    <w:p w:rsidR="00AD1C89" w:rsidRPr="001B3ABA" w:rsidRDefault="00AD1C89" w:rsidP="00FE270E">
      <w:pPr>
        <w:spacing w:line="360" w:lineRule="auto"/>
        <w:jc w:val="both"/>
        <w:rPr>
          <w:rFonts w:ascii="Arial" w:hAnsi="Arial" w:cs="Arial"/>
          <w:sz w:val="22"/>
          <w:szCs w:val="22"/>
        </w:rPr>
      </w:pPr>
    </w:p>
    <w:p w:rsidR="00AD1C89" w:rsidRDefault="00AF37E2" w:rsidP="00656053">
      <w:pPr>
        <w:numPr>
          <w:ilvl w:val="0"/>
          <w:numId w:val="1"/>
        </w:numPr>
        <w:spacing w:line="360" w:lineRule="auto"/>
        <w:jc w:val="both"/>
        <w:rPr>
          <w:rFonts w:ascii="Arial" w:hAnsi="Arial" w:cs="Arial"/>
          <w:sz w:val="22"/>
          <w:szCs w:val="22"/>
        </w:rPr>
      </w:pPr>
      <w:r w:rsidRPr="001B3ABA">
        <w:rPr>
          <w:rFonts w:ascii="Arial" w:hAnsi="Arial" w:cs="Arial"/>
          <w:sz w:val="22"/>
          <w:szCs w:val="22"/>
        </w:rPr>
        <w:t>Vermont</w:t>
      </w:r>
    </w:p>
    <w:p w:rsidR="00451D91" w:rsidRDefault="00451D91" w:rsidP="00451D91">
      <w:pPr>
        <w:spacing w:line="360" w:lineRule="auto"/>
        <w:jc w:val="both"/>
        <w:rPr>
          <w:rFonts w:ascii="Arial" w:hAnsi="Arial" w:cs="Arial"/>
          <w:sz w:val="22"/>
          <w:szCs w:val="22"/>
        </w:rPr>
      </w:pPr>
    </w:p>
    <w:p w:rsidR="00451D91" w:rsidRDefault="00451D91" w:rsidP="00451D91">
      <w:pPr>
        <w:spacing w:line="360" w:lineRule="auto"/>
        <w:jc w:val="both"/>
        <w:rPr>
          <w:rFonts w:ascii="Arial" w:hAnsi="Arial" w:cs="Arial"/>
          <w:sz w:val="22"/>
          <w:szCs w:val="22"/>
        </w:rPr>
      </w:pPr>
    </w:p>
    <w:p w:rsidR="00451D91" w:rsidRPr="001B3ABA" w:rsidRDefault="00451D91" w:rsidP="00451D91">
      <w:pPr>
        <w:spacing w:line="360" w:lineRule="auto"/>
        <w:jc w:val="both"/>
        <w:rPr>
          <w:rFonts w:ascii="Arial" w:hAnsi="Arial" w:cs="Arial"/>
          <w:sz w:val="22"/>
          <w:szCs w:val="22"/>
        </w:rPr>
      </w:pPr>
    </w:p>
    <w:p w:rsidR="00AF37E2" w:rsidRPr="001B3ABA" w:rsidRDefault="00AF37E2" w:rsidP="00656053">
      <w:pPr>
        <w:numPr>
          <w:ilvl w:val="0"/>
          <w:numId w:val="1"/>
        </w:numPr>
        <w:spacing w:line="360" w:lineRule="auto"/>
        <w:jc w:val="both"/>
        <w:rPr>
          <w:rFonts w:ascii="Arial" w:hAnsi="Arial" w:cs="Arial"/>
          <w:sz w:val="22"/>
          <w:szCs w:val="22"/>
        </w:rPr>
      </w:pPr>
      <w:r w:rsidRPr="001B3ABA">
        <w:rPr>
          <w:rFonts w:ascii="Arial" w:hAnsi="Arial" w:cs="Arial"/>
          <w:sz w:val="22"/>
          <w:szCs w:val="22"/>
        </w:rPr>
        <w:t>Feite:</w:t>
      </w:r>
    </w:p>
    <w:p w:rsidR="00AD12D0" w:rsidRPr="001B3ABA" w:rsidRDefault="00AD12D0" w:rsidP="00656053">
      <w:pPr>
        <w:numPr>
          <w:ilvl w:val="0"/>
          <w:numId w:val="44"/>
        </w:numPr>
        <w:spacing w:line="360" w:lineRule="auto"/>
        <w:jc w:val="both"/>
        <w:rPr>
          <w:rFonts w:ascii="Arial" w:hAnsi="Arial" w:cs="Arial"/>
          <w:sz w:val="22"/>
          <w:szCs w:val="22"/>
        </w:rPr>
      </w:pPr>
      <w:r w:rsidRPr="001B3ABA">
        <w:rPr>
          <w:rFonts w:ascii="Arial" w:hAnsi="Arial" w:cs="Arial"/>
          <w:sz w:val="22"/>
          <w:szCs w:val="22"/>
        </w:rPr>
        <w:t>Die huis was teen ŉ helling en bereikbaar deur ŉ pad met ŉ onwaardige naam.</w:t>
      </w:r>
    </w:p>
    <w:p w:rsidR="00AD12D0" w:rsidRPr="001B3ABA" w:rsidRDefault="00AD12D0" w:rsidP="00656053">
      <w:pPr>
        <w:numPr>
          <w:ilvl w:val="0"/>
          <w:numId w:val="44"/>
        </w:numPr>
        <w:spacing w:line="360" w:lineRule="auto"/>
        <w:jc w:val="both"/>
        <w:rPr>
          <w:rFonts w:ascii="Arial" w:hAnsi="Arial" w:cs="Arial"/>
          <w:sz w:val="22"/>
          <w:szCs w:val="22"/>
        </w:rPr>
      </w:pPr>
      <w:r w:rsidRPr="001B3ABA">
        <w:rPr>
          <w:rFonts w:ascii="Arial" w:hAnsi="Arial" w:cs="Arial"/>
          <w:sz w:val="22"/>
          <w:szCs w:val="22"/>
        </w:rPr>
        <w:lastRenderedPageBreak/>
        <w:t>Peter se motor het baie gegly.</w:t>
      </w:r>
    </w:p>
    <w:p w:rsidR="00AD12D0" w:rsidRPr="001B3ABA" w:rsidRDefault="00AD12D0" w:rsidP="00656053">
      <w:pPr>
        <w:numPr>
          <w:ilvl w:val="0"/>
          <w:numId w:val="44"/>
        </w:numPr>
        <w:spacing w:line="360" w:lineRule="auto"/>
        <w:jc w:val="both"/>
        <w:rPr>
          <w:rFonts w:ascii="Arial" w:hAnsi="Arial" w:cs="Arial"/>
          <w:sz w:val="22"/>
          <w:szCs w:val="22"/>
        </w:rPr>
      </w:pPr>
      <w:r w:rsidRPr="001B3ABA">
        <w:rPr>
          <w:rFonts w:ascii="Arial" w:hAnsi="Arial" w:cs="Arial"/>
          <w:sz w:val="22"/>
          <w:szCs w:val="22"/>
        </w:rPr>
        <w:t>Die huis was gebou uit swart houtstompe en belaai met sneeu.</w:t>
      </w:r>
    </w:p>
    <w:p w:rsidR="00AD12D0" w:rsidRPr="001B3ABA" w:rsidRDefault="00AD12D0" w:rsidP="00656053">
      <w:pPr>
        <w:numPr>
          <w:ilvl w:val="0"/>
          <w:numId w:val="44"/>
        </w:numPr>
        <w:spacing w:line="360" w:lineRule="auto"/>
        <w:jc w:val="both"/>
        <w:rPr>
          <w:rFonts w:ascii="Arial" w:hAnsi="Arial" w:cs="Arial"/>
          <w:sz w:val="22"/>
          <w:szCs w:val="22"/>
        </w:rPr>
      </w:pPr>
      <w:r w:rsidRPr="001B3ABA">
        <w:rPr>
          <w:rFonts w:ascii="Arial" w:hAnsi="Arial" w:cs="Arial"/>
          <w:sz w:val="22"/>
          <w:szCs w:val="22"/>
        </w:rPr>
        <w:t>Die binnemure was ook van hout, behalwe die woonkamer met die swartgerookte bakstene.</w:t>
      </w:r>
    </w:p>
    <w:p w:rsidR="00AD12D0" w:rsidRPr="001B3ABA" w:rsidRDefault="00AD12D0" w:rsidP="00656053">
      <w:pPr>
        <w:numPr>
          <w:ilvl w:val="0"/>
          <w:numId w:val="44"/>
        </w:numPr>
        <w:spacing w:line="360" w:lineRule="auto"/>
        <w:jc w:val="both"/>
        <w:rPr>
          <w:rFonts w:ascii="Arial" w:hAnsi="Arial" w:cs="Arial"/>
          <w:sz w:val="22"/>
          <w:szCs w:val="22"/>
        </w:rPr>
      </w:pPr>
      <w:r w:rsidRPr="001B3ABA">
        <w:rPr>
          <w:rFonts w:ascii="Arial" w:hAnsi="Arial" w:cs="Arial"/>
          <w:sz w:val="22"/>
          <w:szCs w:val="22"/>
        </w:rPr>
        <w:t>Die huis was deurdrenk van bedompige geure en op die stoep was ŉ berg houtstompe.</w:t>
      </w:r>
    </w:p>
    <w:p w:rsidR="00AD12D0" w:rsidRPr="001B3ABA" w:rsidRDefault="00AD12D0" w:rsidP="00656053">
      <w:pPr>
        <w:numPr>
          <w:ilvl w:val="0"/>
          <w:numId w:val="44"/>
        </w:numPr>
        <w:spacing w:line="360" w:lineRule="auto"/>
        <w:jc w:val="both"/>
        <w:rPr>
          <w:rFonts w:ascii="Arial" w:hAnsi="Arial" w:cs="Arial"/>
          <w:sz w:val="22"/>
          <w:szCs w:val="22"/>
        </w:rPr>
      </w:pPr>
      <w:r w:rsidRPr="001B3ABA">
        <w:rPr>
          <w:rFonts w:ascii="Arial" w:hAnsi="Arial" w:cs="Arial"/>
          <w:sz w:val="22"/>
          <w:szCs w:val="22"/>
        </w:rPr>
        <w:t>Iris het die kruideniersware ingedra, terwyl Peter die vuurherd aan die gang probeer kry het.</w:t>
      </w:r>
    </w:p>
    <w:p w:rsidR="00AD12D0" w:rsidRPr="001B3ABA" w:rsidRDefault="00AD12D0" w:rsidP="00656053">
      <w:pPr>
        <w:numPr>
          <w:ilvl w:val="0"/>
          <w:numId w:val="44"/>
        </w:numPr>
        <w:spacing w:line="360" w:lineRule="auto"/>
        <w:jc w:val="both"/>
        <w:rPr>
          <w:rFonts w:ascii="Arial" w:hAnsi="Arial" w:cs="Arial"/>
          <w:sz w:val="22"/>
          <w:szCs w:val="22"/>
        </w:rPr>
      </w:pPr>
      <w:r w:rsidRPr="001B3ABA">
        <w:rPr>
          <w:rFonts w:ascii="Arial" w:hAnsi="Arial" w:cs="Arial"/>
          <w:sz w:val="22"/>
          <w:szCs w:val="22"/>
        </w:rPr>
        <w:t>Die verstikkende rook het die reuke verklaar en kakkerlakke het verskrik rondgeskarrel.</w:t>
      </w:r>
    </w:p>
    <w:p w:rsidR="00AD12D0" w:rsidRPr="001B3ABA" w:rsidRDefault="00AD12D0" w:rsidP="00656053">
      <w:pPr>
        <w:numPr>
          <w:ilvl w:val="0"/>
          <w:numId w:val="44"/>
        </w:numPr>
        <w:spacing w:line="360" w:lineRule="auto"/>
        <w:jc w:val="both"/>
        <w:rPr>
          <w:rFonts w:ascii="Arial" w:hAnsi="Arial" w:cs="Arial"/>
          <w:sz w:val="22"/>
          <w:szCs w:val="22"/>
        </w:rPr>
      </w:pPr>
      <w:r w:rsidRPr="001B3ABA">
        <w:rPr>
          <w:rFonts w:ascii="Arial" w:hAnsi="Arial" w:cs="Arial"/>
          <w:sz w:val="22"/>
          <w:szCs w:val="22"/>
        </w:rPr>
        <w:t>Daar is vetspatsels in die kaggel en onpaar breekware in die kassies.</w:t>
      </w:r>
    </w:p>
    <w:p w:rsidR="00AD12D0" w:rsidRPr="001B3ABA" w:rsidRDefault="00AD12D0" w:rsidP="00656053">
      <w:pPr>
        <w:numPr>
          <w:ilvl w:val="0"/>
          <w:numId w:val="44"/>
        </w:numPr>
        <w:spacing w:line="360" w:lineRule="auto"/>
        <w:jc w:val="both"/>
        <w:rPr>
          <w:rFonts w:ascii="Arial" w:hAnsi="Arial" w:cs="Arial"/>
          <w:sz w:val="22"/>
          <w:szCs w:val="22"/>
        </w:rPr>
      </w:pPr>
      <w:r w:rsidRPr="001B3ABA">
        <w:rPr>
          <w:rFonts w:ascii="Arial" w:hAnsi="Arial" w:cs="Arial"/>
          <w:sz w:val="22"/>
          <w:szCs w:val="22"/>
        </w:rPr>
        <w:t>Hul honger is gestil met tee en broodrolletjies.</w:t>
      </w:r>
    </w:p>
    <w:p w:rsidR="00AD12D0" w:rsidRPr="001B3ABA" w:rsidRDefault="00AD12D0" w:rsidP="00656053">
      <w:pPr>
        <w:numPr>
          <w:ilvl w:val="0"/>
          <w:numId w:val="44"/>
        </w:numPr>
        <w:spacing w:line="360" w:lineRule="auto"/>
        <w:jc w:val="both"/>
        <w:rPr>
          <w:rFonts w:ascii="Arial" w:hAnsi="Arial" w:cs="Arial"/>
          <w:sz w:val="22"/>
          <w:szCs w:val="22"/>
        </w:rPr>
      </w:pPr>
      <w:r w:rsidRPr="001B3ABA">
        <w:rPr>
          <w:rFonts w:ascii="Arial" w:hAnsi="Arial" w:cs="Arial"/>
          <w:sz w:val="22"/>
          <w:szCs w:val="22"/>
        </w:rPr>
        <w:t>Die houttrap het na die slaapkamers gelei en daar was drie slaapkamers</w:t>
      </w:r>
    </w:p>
    <w:p w:rsidR="00AD12D0" w:rsidRPr="001B3ABA" w:rsidRDefault="00AD12D0" w:rsidP="00FE270E">
      <w:pPr>
        <w:spacing w:line="360" w:lineRule="auto"/>
        <w:jc w:val="both"/>
        <w:rPr>
          <w:rFonts w:ascii="Arial" w:hAnsi="Arial" w:cs="Arial"/>
          <w:sz w:val="22"/>
          <w:szCs w:val="22"/>
        </w:rPr>
      </w:pPr>
      <w:r w:rsidRPr="001B3ABA">
        <w:rPr>
          <w:rFonts w:ascii="Arial" w:hAnsi="Arial" w:cs="Arial"/>
          <w:sz w:val="22"/>
          <w:szCs w:val="22"/>
        </w:rPr>
        <w:t xml:space="preserve">   </w:t>
      </w:r>
    </w:p>
    <w:p w:rsidR="00AD12D0" w:rsidRPr="001B3ABA" w:rsidRDefault="00A71864" w:rsidP="00656053">
      <w:pPr>
        <w:numPr>
          <w:ilvl w:val="0"/>
          <w:numId w:val="1"/>
        </w:numPr>
        <w:tabs>
          <w:tab w:val="left" w:pos="426"/>
        </w:tabs>
        <w:spacing w:line="360" w:lineRule="auto"/>
        <w:jc w:val="both"/>
        <w:rPr>
          <w:rFonts w:ascii="Arial" w:hAnsi="Arial" w:cs="Arial"/>
          <w:sz w:val="22"/>
          <w:szCs w:val="22"/>
        </w:rPr>
      </w:pPr>
      <w:r w:rsidRPr="001B3ABA">
        <w:rPr>
          <w:rFonts w:ascii="Arial" w:hAnsi="Arial" w:cs="Arial"/>
          <w:sz w:val="22"/>
          <w:szCs w:val="22"/>
        </w:rPr>
        <w:t>Hy is ‘n groot man. Sy wange was gevaarlik rooi, asof die are almal gelyk   gebars het, sy blou oë was jolig en sy handdruk hartlik. (135)</w:t>
      </w:r>
    </w:p>
    <w:p w:rsidR="00A71864" w:rsidRPr="001B3ABA" w:rsidRDefault="00A71864" w:rsidP="00FE270E">
      <w:pPr>
        <w:tabs>
          <w:tab w:val="left" w:pos="426"/>
        </w:tabs>
        <w:spacing w:line="360" w:lineRule="auto"/>
        <w:jc w:val="both"/>
        <w:rPr>
          <w:rFonts w:ascii="Arial" w:hAnsi="Arial" w:cs="Arial"/>
          <w:sz w:val="22"/>
          <w:szCs w:val="22"/>
        </w:rPr>
      </w:pPr>
    </w:p>
    <w:p w:rsidR="00A71864" w:rsidRPr="001B3ABA" w:rsidRDefault="00A71864" w:rsidP="007A6720">
      <w:pPr>
        <w:numPr>
          <w:ilvl w:val="0"/>
          <w:numId w:val="1"/>
        </w:numPr>
        <w:tabs>
          <w:tab w:val="left" w:pos="426"/>
        </w:tabs>
        <w:spacing w:line="360" w:lineRule="auto"/>
        <w:jc w:val="both"/>
        <w:rPr>
          <w:rFonts w:ascii="Arial" w:hAnsi="Arial" w:cs="Arial"/>
          <w:sz w:val="22"/>
          <w:szCs w:val="22"/>
        </w:rPr>
      </w:pPr>
      <w:r w:rsidRPr="001B3ABA">
        <w:rPr>
          <w:rFonts w:ascii="Arial" w:hAnsi="Arial" w:cs="Arial"/>
          <w:sz w:val="22"/>
          <w:szCs w:val="22"/>
        </w:rPr>
        <w:t>Gifverwysings:</w:t>
      </w:r>
    </w:p>
    <w:p w:rsidR="00A71864" w:rsidRPr="001B3ABA" w:rsidRDefault="00A71864" w:rsidP="007A6720">
      <w:pPr>
        <w:numPr>
          <w:ilvl w:val="0"/>
          <w:numId w:val="45"/>
        </w:numPr>
        <w:tabs>
          <w:tab w:val="left" w:pos="426"/>
        </w:tabs>
        <w:spacing w:line="360" w:lineRule="auto"/>
        <w:jc w:val="both"/>
        <w:rPr>
          <w:rFonts w:ascii="Arial" w:hAnsi="Arial" w:cs="Arial"/>
          <w:sz w:val="22"/>
          <w:szCs w:val="22"/>
        </w:rPr>
      </w:pPr>
      <w:r w:rsidRPr="001B3ABA">
        <w:rPr>
          <w:rFonts w:ascii="Arial" w:hAnsi="Arial" w:cs="Arial"/>
          <w:sz w:val="22"/>
          <w:szCs w:val="22"/>
        </w:rPr>
        <w:t>Bettie se ouers: “Dit was vergif” (143)</w:t>
      </w:r>
    </w:p>
    <w:p w:rsidR="00A71864" w:rsidRPr="001B3ABA" w:rsidRDefault="00A71864" w:rsidP="007A6720">
      <w:pPr>
        <w:numPr>
          <w:ilvl w:val="0"/>
          <w:numId w:val="45"/>
        </w:numPr>
        <w:tabs>
          <w:tab w:val="left" w:pos="426"/>
        </w:tabs>
        <w:spacing w:line="360" w:lineRule="auto"/>
        <w:jc w:val="both"/>
        <w:rPr>
          <w:rFonts w:ascii="Arial" w:hAnsi="Arial" w:cs="Arial"/>
          <w:sz w:val="22"/>
          <w:szCs w:val="22"/>
        </w:rPr>
      </w:pPr>
      <w:r w:rsidRPr="001B3ABA">
        <w:rPr>
          <w:rFonts w:ascii="Arial" w:hAnsi="Arial" w:cs="Arial"/>
          <w:sz w:val="22"/>
          <w:szCs w:val="22"/>
        </w:rPr>
        <w:t>“Wat bedoel jy met vergif” (143)</w:t>
      </w:r>
    </w:p>
    <w:p w:rsidR="00A71864" w:rsidRPr="001B3ABA" w:rsidRDefault="00A71864" w:rsidP="007A6720">
      <w:pPr>
        <w:numPr>
          <w:ilvl w:val="0"/>
          <w:numId w:val="45"/>
        </w:numPr>
        <w:tabs>
          <w:tab w:val="left" w:pos="426"/>
        </w:tabs>
        <w:spacing w:line="360" w:lineRule="auto"/>
        <w:jc w:val="both"/>
        <w:rPr>
          <w:rFonts w:ascii="Arial" w:hAnsi="Arial" w:cs="Arial"/>
          <w:sz w:val="22"/>
          <w:szCs w:val="22"/>
        </w:rPr>
      </w:pPr>
      <w:r w:rsidRPr="001B3ABA">
        <w:rPr>
          <w:rFonts w:ascii="Arial" w:hAnsi="Arial" w:cs="Arial"/>
          <w:sz w:val="22"/>
          <w:szCs w:val="22"/>
        </w:rPr>
        <w:t>“Ons wil haar vergiftig” (147)</w:t>
      </w:r>
    </w:p>
    <w:p w:rsidR="00A71864" w:rsidRPr="001B3ABA" w:rsidRDefault="00A71864" w:rsidP="007A6720">
      <w:pPr>
        <w:numPr>
          <w:ilvl w:val="0"/>
          <w:numId w:val="45"/>
        </w:numPr>
        <w:tabs>
          <w:tab w:val="left" w:pos="426"/>
        </w:tabs>
        <w:spacing w:line="360" w:lineRule="auto"/>
        <w:jc w:val="both"/>
        <w:rPr>
          <w:rFonts w:ascii="Arial" w:hAnsi="Arial" w:cs="Arial"/>
          <w:sz w:val="22"/>
          <w:szCs w:val="22"/>
        </w:rPr>
      </w:pPr>
      <w:r w:rsidRPr="001B3ABA">
        <w:rPr>
          <w:rFonts w:ascii="Arial" w:hAnsi="Arial" w:cs="Arial"/>
          <w:sz w:val="22"/>
          <w:szCs w:val="22"/>
        </w:rPr>
        <w:t>“Daar’s ‘n spul gif in daardie bottels” (149)</w:t>
      </w:r>
    </w:p>
    <w:p w:rsidR="00A71864" w:rsidRPr="001B3ABA" w:rsidRDefault="00A71864" w:rsidP="007A6720">
      <w:pPr>
        <w:numPr>
          <w:ilvl w:val="0"/>
          <w:numId w:val="45"/>
        </w:numPr>
        <w:tabs>
          <w:tab w:val="left" w:pos="426"/>
        </w:tabs>
        <w:spacing w:line="360" w:lineRule="auto"/>
        <w:jc w:val="both"/>
        <w:rPr>
          <w:rFonts w:ascii="Arial" w:hAnsi="Arial" w:cs="Arial"/>
          <w:sz w:val="22"/>
          <w:szCs w:val="22"/>
        </w:rPr>
      </w:pPr>
      <w:r w:rsidRPr="001B3ABA">
        <w:rPr>
          <w:rFonts w:ascii="Arial" w:hAnsi="Arial" w:cs="Arial"/>
          <w:sz w:val="22"/>
          <w:szCs w:val="22"/>
        </w:rPr>
        <w:t>“... ons moes gif uitsit” (149)</w:t>
      </w:r>
    </w:p>
    <w:p w:rsidR="00A71864" w:rsidRPr="001B3ABA" w:rsidRDefault="00A71864" w:rsidP="007A6720">
      <w:pPr>
        <w:numPr>
          <w:ilvl w:val="0"/>
          <w:numId w:val="45"/>
        </w:numPr>
        <w:tabs>
          <w:tab w:val="left" w:pos="426"/>
        </w:tabs>
        <w:spacing w:line="360" w:lineRule="auto"/>
        <w:jc w:val="both"/>
        <w:rPr>
          <w:rFonts w:ascii="Arial" w:hAnsi="Arial" w:cs="Arial"/>
          <w:sz w:val="22"/>
          <w:szCs w:val="22"/>
        </w:rPr>
      </w:pPr>
      <w:r w:rsidRPr="001B3ABA">
        <w:rPr>
          <w:rFonts w:ascii="Arial" w:hAnsi="Arial" w:cs="Arial"/>
          <w:sz w:val="22"/>
          <w:szCs w:val="22"/>
        </w:rPr>
        <w:t>“Ek is vinnig terug na die kombuis en het al die gif, of dit wat na gif lyk...” (149)</w:t>
      </w:r>
    </w:p>
    <w:p w:rsidR="00A71864" w:rsidRPr="001B3ABA" w:rsidRDefault="00B71FEF" w:rsidP="007A6720">
      <w:pPr>
        <w:numPr>
          <w:ilvl w:val="0"/>
          <w:numId w:val="45"/>
        </w:numPr>
        <w:tabs>
          <w:tab w:val="left" w:pos="426"/>
        </w:tabs>
        <w:spacing w:line="360" w:lineRule="auto"/>
        <w:jc w:val="both"/>
        <w:rPr>
          <w:rFonts w:ascii="Arial" w:hAnsi="Arial" w:cs="Arial"/>
          <w:sz w:val="22"/>
          <w:szCs w:val="22"/>
        </w:rPr>
      </w:pPr>
      <w:r w:rsidRPr="001B3ABA">
        <w:rPr>
          <w:rFonts w:ascii="Arial" w:hAnsi="Arial" w:cs="Arial"/>
          <w:sz w:val="22"/>
          <w:szCs w:val="22"/>
        </w:rPr>
        <w:t>“Het jy iets gedrink? ... Gif” (163)</w:t>
      </w:r>
    </w:p>
    <w:p w:rsidR="00B71FEF" w:rsidRPr="001B3ABA" w:rsidRDefault="00B71FEF" w:rsidP="007A6720">
      <w:pPr>
        <w:numPr>
          <w:ilvl w:val="0"/>
          <w:numId w:val="45"/>
        </w:numPr>
        <w:tabs>
          <w:tab w:val="left" w:pos="426"/>
        </w:tabs>
        <w:spacing w:line="360" w:lineRule="auto"/>
        <w:jc w:val="both"/>
        <w:rPr>
          <w:rFonts w:ascii="Arial" w:hAnsi="Arial" w:cs="Arial"/>
          <w:sz w:val="22"/>
          <w:szCs w:val="22"/>
        </w:rPr>
      </w:pPr>
      <w:r w:rsidRPr="001B3ABA">
        <w:rPr>
          <w:rFonts w:ascii="Arial" w:hAnsi="Arial" w:cs="Arial"/>
          <w:sz w:val="22"/>
          <w:szCs w:val="22"/>
        </w:rPr>
        <w:t>Brian se kinders het gedreig om vir Bettie te vergiftig en later beken sy dat sy ‘gif’ gedrink het.</w:t>
      </w:r>
    </w:p>
    <w:p w:rsidR="00541228" w:rsidRPr="001B3ABA" w:rsidRDefault="00541228" w:rsidP="00FE270E">
      <w:pPr>
        <w:tabs>
          <w:tab w:val="left" w:pos="426"/>
        </w:tabs>
        <w:spacing w:line="360" w:lineRule="auto"/>
        <w:jc w:val="both"/>
        <w:rPr>
          <w:rFonts w:ascii="Arial" w:hAnsi="Arial" w:cs="Arial"/>
          <w:sz w:val="22"/>
          <w:szCs w:val="22"/>
        </w:rPr>
      </w:pPr>
    </w:p>
    <w:p w:rsidR="00A71864" w:rsidRPr="001B3ABA" w:rsidRDefault="00541228" w:rsidP="007A6720">
      <w:pPr>
        <w:numPr>
          <w:ilvl w:val="0"/>
          <w:numId w:val="1"/>
        </w:numPr>
        <w:tabs>
          <w:tab w:val="left" w:pos="426"/>
        </w:tabs>
        <w:spacing w:line="360" w:lineRule="auto"/>
        <w:jc w:val="both"/>
        <w:rPr>
          <w:rFonts w:ascii="Arial" w:hAnsi="Arial" w:cs="Arial"/>
          <w:sz w:val="22"/>
          <w:szCs w:val="22"/>
        </w:rPr>
      </w:pPr>
      <w:r w:rsidRPr="001B3ABA">
        <w:rPr>
          <w:rFonts w:ascii="Arial" w:hAnsi="Arial" w:cs="Arial"/>
          <w:sz w:val="22"/>
          <w:szCs w:val="22"/>
        </w:rPr>
        <w:t>‘n Borsspeld met geel steentjies en ‘n Engel</w:t>
      </w:r>
    </w:p>
    <w:p w:rsidR="00541228" w:rsidRPr="001B3ABA" w:rsidRDefault="00541228" w:rsidP="00FE270E">
      <w:pPr>
        <w:tabs>
          <w:tab w:val="left" w:pos="426"/>
        </w:tabs>
        <w:spacing w:line="360" w:lineRule="auto"/>
        <w:jc w:val="both"/>
        <w:rPr>
          <w:rFonts w:ascii="Arial" w:hAnsi="Arial" w:cs="Arial"/>
          <w:sz w:val="22"/>
          <w:szCs w:val="22"/>
        </w:rPr>
      </w:pPr>
    </w:p>
    <w:p w:rsidR="00541228" w:rsidRPr="001B3ABA" w:rsidRDefault="00541228" w:rsidP="007A6720">
      <w:pPr>
        <w:numPr>
          <w:ilvl w:val="0"/>
          <w:numId w:val="1"/>
        </w:numPr>
        <w:tabs>
          <w:tab w:val="left" w:pos="426"/>
        </w:tabs>
        <w:spacing w:line="360" w:lineRule="auto"/>
        <w:jc w:val="both"/>
        <w:rPr>
          <w:rFonts w:ascii="Arial" w:hAnsi="Arial" w:cs="Arial"/>
          <w:sz w:val="22"/>
          <w:szCs w:val="22"/>
        </w:rPr>
      </w:pPr>
      <w:r w:rsidRPr="001B3ABA">
        <w:rPr>
          <w:rFonts w:ascii="Arial" w:hAnsi="Arial" w:cs="Arial"/>
          <w:sz w:val="22"/>
          <w:szCs w:val="22"/>
        </w:rPr>
        <w:t xml:space="preserve">Vergelyking </w:t>
      </w:r>
    </w:p>
    <w:p w:rsidR="00541228" w:rsidRPr="001B3ABA" w:rsidRDefault="00541228" w:rsidP="00FE270E">
      <w:pPr>
        <w:tabs>
          <w:tab w:val="left" w:pos="426"/>
        </w:tabs>
        <w:spacing w:line="360" w:lineRule="auto"/>
        <w:jc w:val="both"/>
        <w:rPr>
          <w:rFonts w:ascii="Arial" w:hAnsi="Arial" w:cs="Arial"/>
          <w:sz w:val="22"/>
          <w:szCs w:val="22"/>
        </w:rPr>
      </w:pPr>
    </w:p>
    <w:p w:rsidR="00541228" w:rsidRPr="001B3ABA" w:rsidRDefault="00541228" w:rsidP="007A6720">
      <w:pPr>
        <w:numPr>
          <w:ilvl w:val="0"/>
          <w:numId w:val="1"/>
        </w:numPr>
        <w:tabs>
          <w:tab w:val="left" w:pos="426"/>
        </w:tabs>
        <w:spacing w:line="360" w:lineRule="auto"/>
        <w:jc w:val="both"/>
        <w:rPr>
          <w:rFonts w:ascii="Arial" w:hAnsi="Arial" w:cs="Arial"/>
          <w:sz w:val="22"/>
          <w:szCs w:val="22"/>
        </w:rPr>
      </w:pPr>
      <w:r w:rsidRPr="001B3ABA">
        <w:rPr>
          <w:rFonts w:ascii="Arial" w:hAnsi="Arial" w:cs="Arial"/>
          <w:sz w:val="22"/>
          <w:szCs w:val="22"/>
        </w:rPr>
        <w:t>Kara – kunskenner en Elsa – onderwyseres</w:t>
      </w:r>
    </w:p>
    <w:p w:rsidR="00541228" w:rsidRPr="001B3ABA" w:rsidRDefault="00541228" w:rsidP="00FE270E">
      <w:pPr>
        <w:tabs>
          <w:tab w:val="left" w:pos="426"/>
        </w:tabs>
        <w:spacing w:line="360" w:lineRule="auto"/>
        <w:jc w:val="both"/>
        <w:rPr>
          <w:rFonts w:ascii="Arial" w:hAnsi="Arial" w:cs="Arial"/>
          <w:sz w:val="22"/>
          <w:szCs w:val="22"/>
        </w:rPr>
      </w:pPr>
    </w:p>
    <w:p w:rsidR="00541228" w:rsidRPr="001B3ABA" w:rsidRDefault="00541228" w:rsidP="007A6720">
      <w:pPr>
        <w:numPr>
          <w:ilvl w:val="0"/>
          <w:numId w:val="1"/>
        </w:numPr>
        <w:tabs>
          <w:tab w:val="left" w:pos="426"/>
        </w:tabs>
        <w:spacing w:line="360" w:lineRule="auto"/>
        <w:jc w:val="both"/>
        <w:rPr>
          <w:rFonts w:ascii="Arial" w:hAnsi="Arial" w:cs="Arial"/>
          <w:sz w:val="22"/>
          <w:szCs w:val="22"/>
        </w:rPr>
      </w:pPr>
      <w:r w:rsidRPr="001B3ABA">
        <w:rPr>
          <w:rFonts w:ascii="Arial" w:hAnsi="Arial" w:cs="Arial"/>
          <w:sz w:val="22"/>
          <w:szCs w:val="22"/>
        </w:rPr>
        <w:t>Elsa se lewe het altyd sonder enige probleme verloop en presies soos sy dit beplan het.</w:t>
      </w:r>
    </w:p>
    <w:p w:rsidR="00541228" w:rsidRPr="001B3ABA" w:rsidRDefault="00541228" w:rsidP="00FE270E">
      <w:pPr>
        <w:tabs>
          <w:tab w:val="left" w:pos="426"/>
        </w:tabs>
        <w:spacing w:line="360" w:lineRule="auto"/>
        <w:jc w:val="both"/>
        <w:rPr>
          <w:rFonts w:ascii="Arial" w:hAnsi="Arial" w:cs="Arial"/>
          <w:sz w:val="22"/>
          <w:szCs w:val="22"/>
        </w:rPr>
      </w:pPr>
    </w:p>
    <w:p w:rsidR="00541228" w:rsidRPr="001B3ABA" w:rsidRDefault="00541228" w:rsidP="007A6720">
      <w:pPr>
        <w:numPr>
          <w:ilvl w:val="0"/>
          <w:numId w:val="1"/>
        </w:numPr>
        <w:tabs>
          <w:tab w:val="left" w:pos="426"/>
        </w:tabs>
        <w:spacing w:line="360" w:lineRule="auto"/>
        <w:jc w:val="both"/>
        <w:rPr>
          <w:rFonts w:ascii="Arial" w:hAnsi="Arial" w:cs="Arial"/>
          <w:sz w:val="22"/>
          <w:szCs w:val="22"/>
        </w:rPr>
      </w:pPr>
      <w:r w:rsidRPr="001B3ABA">
        <w:rPr>
          <w:rFonts w:ascii="Arial" w:hAnsi="Arial" w:cs="Arial"/>
          <w:sz w:val="22"/>
          <w:szCs w:val="22"/>
        </w:rPr>
        <w:t>Sy het nie genoeg waardigheid gehad nie. Sy het ook nie geluister as ander mense praat nie.</w:t>
      </w:r>
    </w:p>
    <w:p w:rsidR="00541228" w:rsidRPr="001B3ABA" w:rsidRDefault="00541228" w:rsidP="00FE270E">
      <w:pPr>
        <w:tabs>
          <w:tab w:val="left" w:pos="426"/>
        </w:tabs>
        <w:spacing w:line="360" w:lineRule="auto"/>
        <w:jc w:val="both"/>
        <w:rPr>
          <w:rFonts w:ascii="Arial" w:hAnsi="Arial" w:cs="Arial"/>
          <w:sz w:val="22"/>
          <w:szCs w:val="22"/>
        </w:rPr>
      </w:pPr>
    </w:p>
    <w:p w:rsidR="00541228" w:rsidRPr="001B3ABA" w:rsidRDefault="00541228" w:rsidP="007A6720">
      <w:pPr>
        <w:numPr>
          <w:ilvl w:val="0"/>
          <w:numId w:val="1"/>
        </w:numPr>
        <w:tabs>
          <w:tab w:val="left" w:pos="426"/>
        </w:tabs>
        <w:spacing w:line="360" w:lineRule="auto"/>
        <w:jc w:val="both"/>
        <w:rPr>
          <w:rFonts w:ascii="Arial" w:hAnsi="Arial" w:cs="Arial"/>
          <w:sz w:val="22"/>
          <w:szCs w:val="22"/>
        </w:rPr>
      </w:pPr>
      <w:r w:rsidRPr="001B3ABA">
        <w:rPr>
          <w:rFonts w:ascii="Arial" w:hAnsi="Arial" w:cs="Arial"/>
          <w:sz w:val="22"/>
          <w:szCs w:val="22"/>
        </w:rPr>
        <w:t>Iris het haar been gebreek.</w:t>
      </w:r>
    </w:p>
    <w:p w:rsidR="00541228" w:rsidRPr="001B3ABA" w:rsidRDefault="00541228" w:rsidP="00FE270E">
      <w:pPr>
        <w:tabs>
          <w:tab w:val="left" w:pos="426"/>
        </w:tabs>
        <w:spacing w:line="360" w:lineRule="auto"/>
        <w:jc w:val="both"/>
        <w:rPr>
          <w:rFonts w:ascii="Arial" w:hAnsi="Arial" w:cs="Arial"/>
          <w:sz w:val="22"/>
          <w:szCs w:val="22"/>
        </w:rPr>
      </w:pPr>
    </w:p>
    <w:p w:rsidR="00541228" w:rsidRPr="001B3ABA" w:rsidRDefault="007F4D5D" w:rsidP="007A6720">
      <w:pPr>
        <w:numPr>
          <w:ilvl w:val="0"/>
          <w:numId w:val="1"/>
        </w:numPr>
        <w:tabs>
          <w:tab w:val="left" w:pos="426"/>
        </w:tabs>
        <w:spacing w:line="360" w:lineRule="auto"/>
        <w:jc w:val="both"/>
        <w:rPr>
          <w:rFonts w:ascii="Arial" w:hAnsi="Arial" w:cs="Arial"/>
          <w:sz w:val="22"/>
          <w:szCs w:val="22"/>
        </w:rPr>
      </w:pPr>
      <w:r w:rsidRPr="001B3ABA">
        <w:rPr>
          <w:rFonts w:ascii="Arial" w:hAnsi="Arial" w:cs="Arial"/>
          <w:sz w:val="22"/>
          <w:szCs w:val="22"/>
        </w:rPr>
        <w:t>Sy voel hy kon haar verhoed het om haar been te breek en hy kan haar help om die antwoorde op haar vrae te vind. Hy verduidelik aan haar dat sy haar eie keuses maak en dat hy nie ‘n fortuinverteller is nie. Hy wys haar ook op p. 187 daarop dat die lewe nie ‘n storieboek is nie.</w:t>
      </w:r>
    </w:p>
    <w:p w:rsidR="007F4D5D" w:rsidRPr="001B3ABA" w:rsidRDefault="007F4D5D" w:rsidP="00FE270E">
      <w:pPr>
        <w:tabs>
          <w:tab w:val="left" w:pos="426"/>
        </w:tabs>
        <w:spacing w:line="360" w:lineRule="auto"/>
        <w:jc w:val="both"/>
        <w:rPr>
          <w:rFonts w:ascii="Arial" w:hAnsi="Arial" w:cs="Arial"/>
          <w:sz w:val="22"/>
          <w:szCs w:val="22"/>
        </w:rPr>
      </w:pPr>
    </w:p>
    <w:p w:rsidR="007F4D5D" w:rsidRPr="001B3ABA" w:rsidRDefault="007F4D5D" w:rsidP="007A6720">
      <w:pPr>
        <w:numPr>
          <w:ilvl w:val="0"/>
          <w:numId w:val="1"/>
        </w:numPr>
        <w:tabs>
          <w:tab w:val="left" w:pos="426"/>
        </w:tabs>
        <w:spacing w:line="360" w:lineRule="auto"/>
        <w:jc w:val="both"/>
        <w:rPr>
          <w:rFonts w:ascii="Arial" w:hAnsi="Arial" w:cs="Arial"/>
          <w:sz w:val="22"/>
          <w:szCs w:val="22"/>
        </w:rPr>
      </w:pPr>
      <w:r w:rsidRPr="001B3ABA">
        <w:rPr>
          <w:rFonts w:ascii="Arial" w:hAnsi="Arial" w:cs="Arial"/>
          <w:sz w:val="22"/>
          <w:szCs w:val="22"/>
        </w:rPr>
        <w:t>Sy voel hy moet haar waarsku as daar onheil is.</w:t>
      </w:r>
    </w:p>
    <w:p w:rsidR="007F4D5D" w:rsidRPr="001B3ABA" w:rsidRDefault="007F4D5D" w:rsidP="00FE270E">
      <w:pPr>
        <w:tabs>
          <w:tab w:val="left" w:pos="426"/>
        </w:tabs>
        <w:spacing w:line="360" w:lineRule="auto"/>
        <w:jc w:val="both"/>
        <w:rPr>
          <w:rFonts w:ascii="Arial" w:hAnsi="Arial" w:cs="Arial"/>
          <w:sz w:val="22"/>
          <w:szCs w:val="22"/>
        </w:rPr>
      </w:pPr>
    </w:p>
    <w:p w:rsidR="007F4D5D" w:rsidRPr="001B3ABA" w:rsidRDefault="007F4D5D" w:rsidP="007A6720">
      <w:pPr>
        <w:numPr>
          <w:ilvl w:val="0"/>
          <w:numId w:val="1"/>
        </w:numPr>
        <w:tabs>
          <w:tab w:val="left" w:pos="426"/>
        </w:tabs>
        <w:spacing w:line="360" w:lineRule="auto"/>
        <w:jc w:val="both"/>
        <w:rPr>
          <w:rFonts w:ascii="Arial" w:hAnsi="Arial" w:cs="Arial"/>
          <w:sz w:val="22"/>
          <w:szCs w:val="22"/>
        </w:rPr>
      </w:pPr>
      <w:r w:rsidRPr="001B3ABA">
        <w:rPr>
          <w:rFonts w:ascii="Arial" w:hAnsi="Arial" w:cs="Arial"/>
          <w:sz w:val="22"/>
          <w:szCs w:val="22"/>
        </w:rPr>
        <w:t>“Jy het my opgeroep, ... Jy het my een van jou fantasieë gemaak.” (178)</w:t>
      </w:r>
    </w:p>
    <w:p w:rsidR="00AC5CBF" w:rsidRPr="001B3ABA" w:rsidRDefault="00AC5CBF" w:rsidP="00FE270E">
      <w:pPr>
        <w:tabs>
          <w:tab w:val="left" w:pos="426"/>
        </w:tabs>
        <w:spacing w:line="360" w:lineRule="auto"/>
        <w:jc w:val="both"/>
        <w:rPr>
          <w:rFonts w:ascii="Arial" w:hAnsi="Arial" w:cs="Arial"/>
          <w:sz w:val="22"/>
          <w:szCs w:val="22"/>
        </w:rPr>
      </w:pPr>
    </w:p>
    <w:p w:rsidR="00AC5CBF" w:rsidRPr="001B3ABA" w:rsidRDefault="00AC5CBF" w:rsidP="007A6720">
      <w:pPr>
        <w:numPr>
          <w:ilvl w:val="0"/>
          <w:numId w:val="1"/>
        </w:numPr>
        <w:tabs>
          <w:tab w:val="left" w:pos="426"/>
        </w:tabs>
        <w:spacing w:line="360" w:lineRule="auto"/>
        <w:jc w:val="both"/>
        <w:rPr>
          <w:rFonts w:ascii="Arial" w:hAnsi="Arial" w:cs="Arial"/>
          <w:sz w:val="22"/>
          <w:szCs w:val="22"/>
        </w:rPr>
      </w:pPr>
      <w:r w:rsidRPr="001B3ABA">
        <w:rPr>
          <w:rFonts w:ascii="Arial" w:hAnsi="Arial" w:cs="Arial"/>
          <w:sz w:val="22"/>
          <w:szCs w:val="22"/>
        </w:rPr>
        <w:t xml:space="preserve">Fantasieë </w:t>
      </w:r>
    </w:p>
    <w:p w:rsidR="00AC5CBF" w:rsidRPr="001B3ABA" w:rsidRDefault="00AC5CBF" w:rsidP="007A6720">
      <w:pPr>
        <w:numPr>
          <w:ilvl w:val="0"/>
          <w:numId w:val="46"/>
        </w:numPr>
        <w:tabs>
          <w:tab w:val="left" w:pos="426"/>
        </w:tabs>
        <w:spacing w:line="360" w:lineRule="auto"/>
        <w:jc w:val="both"/>
        <w:rPr>
          <w:rFonts w:ascii="Arial" w:hAnsi="Arial" w:cs="Arial"/>
          <w:sz w:val="22"/>
          <w:szCs w:val="22"/>
        </w:rPr>
      </w:pPr>
      <w:r w:rsidRPr="001B3ABA">
        <w:rPr>
          <w:rFonts w:ascii="Arial" w:hAnsi="Arial" w:cs="Arial"/>
          <w:sz w:val="22"/>
          <w:szCs w:val="22"/>
        </w:rPr>
        <w:t>Ma: meer verstrooid raak en later vergeet waarheen sy op pad is.</w:t>
      </w:r>
    </w:p>
    <w:p w:rsidR="00AC5CBF" w:rsidRPr="001B3ABA" w:rsidRDefault="00AC5CBF" w:rsidP="007A6720">
      <w:pPr>
        <w:numPr>
          <w:ilvl w:val="0"/>
          <w:numId w:val="46"/>
        </w:numPr>
        <w:tabs>
          <w:tab w:val="left" w:pos="426"/>
        </w:tabs>
        <w:spacing w:line="360" w:lineRule="auto"/>
        <w:jc w:val="both"/>
        <w:rPr>
          <w:rFonts w:ascii="Arial" w:hAnsi="Arial" w:cs="Arial"/>
          <w:sz w:val="22"/>
          <w:szCs w:val="22"/>
        </w:rPr>
      </w:pPr>
      <w:r w:rsidRPr="001B3ABA">
        <w:rPr>
          <w:rFonts w:ascii="Arial" w:hAnsi="Arial" w:cs="Arial"/>
          <w:sz w:val="22"/>
          <w:szCs w:val="22"/>
        </w:rPr>
        <w:t>Pa: kierie begin loop; vergeet hoeveel beeste hy het; nie agterkom as die leeus onder hulle begin vreet nie; besef dat hy nie meer alleen op die plaas kan bly nie</w:t>
      </w:r>
      <w:r w:rsidR="00EF44B9" w:rsidRPr="001B3ABA">
        <w:rPr>
          <w:rFonts w:ascii="Arial" w:hAnsi="Arial" w:cs="Arial"/>
          <w:sz w:val="22"/>
          <w:szCs w:val="22"/>
        </w:rPr>
        <w:t xml:space="preserve"> en dan teruggaan stad toe.</w:t>
      </w:r>
    </w:p>
    <w:p w:rsidR="00EF44B9" w:rsidRPr="001B3ABA" w:rsidRDefault="00EF44B9" w:rsidP="007A6720">
      <w:pPr>
        <w:numPr>
          <w:ilvl w:val="0"/>
          <w:numId w:val="46"/>
        </w:numPr>
        <w:tabs>
          <w:tab w:val="left" w:pos="426"/>
        </w:tabs>
        <w:spacing w:line="360" w:lineRule="auto"/>
        <w:jc w:val="both"/>
        <w:rPr>
          <w:rFonts w:ascii="Arial" w:hAnsi="Arial" w:cs="Arial"/>
          <w:sz w:val="22"/>
          <w:szCs w:val="22"/>
        </w:rPr>
      </w:pPr>
      <w:r w:rsidRPr="001B3ABA">
        <w:rPr>
          <w:rFonts w:ascii="Arial" w:hAnsi="Arial" w:cs="Arial"/>
          <w:sz w:val="22"/>
          <w:szCs w:val="22"/>
        </w:rPr>
        <w:t>Polder Twee sou ook nie vir altyd leef nie, hy sal ou word en op die stoep lê</w:t>
      </w:r>
      <w:r w:rsidR="001F6F18" w:rsidRPr="001B3ABA">
        <w:rPr>
          <w:rFonts w:ascii="Arial" w:hAnsi="Arial" w:cs="Arial"/>
          <w:sz w:val="22"/>
          <w:szCs w:val="22"/>
        </w:rPr>
        <w:t xml:space="preserve"> en knorrig word. Hy sou die kat ignoreer en minder waghond wees.</w:t>
      </w:r>
    </w:p>
    <w:p w:rsidR="001F6F18" w:rsidRPr="001B3ABA" w:rsidRDefault="001F6F18" w:rsidP="007A6720">
      <w:pPr>
        <w:numPr>
          <w:ilvl w:val="0"/>
          <w:numId w:val="46"/>
        </w:numPr>
        <w:tabs>
          <w:tab w:val="left" w:pos="426"/>
        </w:tabs>
        <w:spacing w:line="360" w:lineRule="auto"/>
        <w:jc w:val="both"/>
        <w:rPr>
          <w:rFonts w:ascii="Arial" w:hAnsi="Arial" w:cs="Arial"/>
          <w:sz w:val="22"/>
          <w:szCs w:val="22"/>
        </w:rPr>
      </w:pPr>
      <w:r w:rsidRPr="001B3ABA">
        <w:rPr>
          <w:rFonts w:ascii="Arial" w:hAnsi="Arial" w:cs="Arial"/>
          <w:sz w:val="22"/>
          <w:szCs w:val="22"/>
        </w:rPr>
        <w:t>Elsa: Hannes sal ‘n professoraat kry en die huis afbetaal. Elsa sal aanhou skoolhou. Bevordering kry. Deftiger huis kop – goeie adres. Baie krities wees teenoor haar ouers.</w:t>
      </w:r>
    </w:p>
    <w:p w:rsidR="001F6F18" w:rsidRPr="001B3ABA" w:rsidRDefault="001F6F18" w:rsidP="007A6720">
      <w:pPr>
        <w:numPr>
          <w:ilvl w:val="0"/>
          <w:numId w:val="46"/>
        </w:numPr>
        <w:tabs>
          <w:tab w:val="left" w:pos="426"/>
        </w:tabs>
        <w:spacing w:line="360" w:lineRule="auto"/>
        <w:jc w:val="both"/>
        <w:rPr>
          <w:rFonts w:ascii="Arial" w:hAnsi="Arial" w:cs="Arial"/>
          <w:sz w:val="22"/>
          <w:szCs w:val="22"/>
        </w:rPr>
      </w:pPr>
      <w:r w:rsidRPr="001B3ABA">
        <w:rPr>
          <w:rFonts w:ascii="Arial" w:hAnsi="Arial" w:cs="Arial"/>
          <w:sz w:val="22"/>
          <w:szCs w:val="22"/>
        </w:rPr>
        <w:t>Johan; sal meer akademies as sportief wees en leër toegaan; universiteit toe gaan en ‘n meisie kry waarvan sy ma nie hou nie.</w:t>
      </w:r>
    </w:p>
    <w:p w:rsidR="001F6F18" w:rsidRPr="001B3ABA" w:rsidRDefault="001F6F18" w:rsidP="007A6720">
      <w:pPr>
        <w:numPr>
          <w:ilvl w:val="0"/>
          <w:numId w:val="46"/>
        </w:numPr>
        <w:tabs>
          <w:tab w:val="left" w:pos="426"/>
        </w:tabs>
        <w:spacing w:line="360" w:lineRule="auto"/>
        <w:jc w:val="both"/>
        <w:rPr>
          <w:rFonts w:ascii="Arial" w:hAnsi="Arial" w:cs="Arial"/>
          <w:sz w:val="22"/>
          <w:szCs w:val="22"/>
        </w:rPr>
      </w:pPr>
      <w:r w:rsidRPr="001B3ABA">
        <w:rPr>
          <w:rFonts w:ascii="Arial" w:hAnsi="Arial" w:cs="Arial"/>
          <w:sz w:val="22"/>
          <w:szCs w:val="22"/>
        </w:rPr>
        <w:t>Kara: sou nie met Claude trou nie; nie baie ryk wees nie; kaalvoet wees en kleurryke sarongs in ‘n speseryplantasie op Martinique dra.</w:t>
      </w:r>
      <w:r w:rsidR="000064A0" w:rsidRPr="001B3ABA">
        <w:rPr>
          <w:rFonts w:ascii="Arial" w:hAnsi="Arial" w:cs="Arial"/>
          <w:sz w:val="22"/>
          <w:szCs w:val="22"/>
        </w:rPr>
        <w:t xml:space="preserve"> Claude sal die pot aan die kook hou deur op die dorp klas te gee.</w:t>
      </w:r>
    </w:p>
    <w:p w:rsidR="003D2402" w:rsidRPr="001B3ABA" w:rsidRDefault="003D2402" w:rsidP="00FE270E">
      <w:pPr>
        <w:tabs>
          <w:tab w:val="left" w:pos="426"/>
        </w:tabs>
        <w:spacing w:line="360" w:lineRule="auto"/>
        <w:jc w:val="both"/>
        <w:rPr>
          <w:rFonts w:ascii="Arial" w:hAnsi="Arial" w:cs="Arial"/>
          <w:sz w:val="22"/>
          <w:szCs w:val="22"/>
        </w:rPr>
      </w:pPr>
    </w:p>
    <w:p w:rsidR="00C84F03" w:rsidRDefault="00C84F03" w:rsidP="00FE270E">
      <w:pPr>
        <w:tabs>
          <w:tab w:val="left" w:pos="426"/>
        </w:tabs>
        <w:spacing w:line="360" w:lineRule="auto"/>
        <w:jc w:val="both"/>
        <w:rPr>
          <w:rFonts w:ascii="Arial" w:hAnsi="Arial" w:cs="Arial"/>
          <w:b/>
          <w:sz w:val="22"/>
          <w:szCs w:val="22"/>
          <w:u w:val="single"/>
        </w:rPr>
      </w:pPr>
    </w:p>
    <w:p w:rsidR="003D2402" w:rsidRPr="001B3ABA" w:rsidRDefault="003D2402" w:rsidP="00FE270E">
      <w:pPr>
        <w:tabs>
          <w:tab w:val="left" w:pos="426"/>
        </w:tabs>
        <w:spacing w:line="360" w:lineRule="auto"/>
        <w:jc w:val="both"/>
        <w:rPr>
          <w:rFonts w:ascii="Arial" w:hAnsi="Arial" w:cs="Arial"/>
          <w:b/>
          <w:sz w:val="22"/>
          <w:szCs w:val="22"/>
          <w:u w:val="single"/>
        </w:rPr>
      </w:pPr>
      <w:r w:rsidRPr="001B3ABA">
        <w:rPr>
          <w:rFonts w:ascii="Arial" w:hAnsi="Arial" w:cs="Arial"/>
          <w:b/>
          <w:sz w:val="22"/>
          <w:szCs w:val="22"/>
          <w:u w:val="single"/>
        </w:rPr>
        <w:t>KONTEKSTUELE VRAE 182 - 220</w:t>
      </w:r>
    </w:p>
    <w:p w:rsidR="00AC5CBF" w:rsidRPr="001B3ABA" w:rsidRDefault="00AC5CBF" w:rsidP="00FE270E">
      <w:pPr>
        <w:tabs>
          <w:tab w:val="left" w:pos="426"/>
        </w:tabs>
        <w:spacing w:line="360" w:lineRule="auto"/>
        <w:jc w:val="both"/>
        <w:rPr>
          <w:rFonts w:ascii="Arial" w:hAnsi="Arial" w:cs="Arial"/>
          <w:sz w:val="22"/>
          <w:szCs w:val="22"/>
        </w:rPr>
      </w:pPr>
    </w:p>
    <w:p w:rsidR="00AC5CBF" w:rsidRPr="001B3ABA" w:rsidRDefault="000B376F"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 xml:space="preserve">“My eie toekoms was die duidelikste van almal – hoe lank nog by doktor Anders? Wou graag pos aflewer – buitelug – tuine leer ken. </w:t>
      </w:r>
      <w:r w:rsidR="001C1A99">
        <w:rPr>
          <w:rFonts w:ascii="Arial" w:hAnsi="Arial" w:cs="Arial"/>
          <w:sz w:val="22"/>
          <w:szCs w:val="22"/>
        </w:rPr>
        <w:t>B</w:t>
      </w:r>
      <w:r w:rsidR="001C1A99" w:rsidRPr="001B3ABA">
        <w:rPr>
          <w:rFonts w:ascii="Arial" w:hAnsi="Arial" w:cs="Arial"/>
          <w:sz w:val="22"/>
          <w:szCs w:val="22"/>
        </w:rPr>
        <w:t>uskontrakteur</w:t>
      </w:r>
      <w:r w:rsidRPr="001B3ABA">
        <w:rPr>
          <w:rFonts w:ascii="Arial" w:hAnsi="Arial" w:cs="Arial"/>
          <w:sz w:val="22"/>
          <w:szCs w:val="22"/>
        </w:rPr>
        <w:t xml:space="preserve"> – dan kan sy dalk eendag vir Ma help as sy vergeet. Winkelassistent – dit sou nie werk nie.  </w:t>
      </w:r>
      <w:r w:rsidRPr="001B3ABA">
        <w:rPr>
          <w:rFonts w:ascii="Arial" w:hAnsi="Arial" w:cs="Arial"/>
          <w:sz w:val="22"/>
          <w:szCs w:val="22"/>
        </w:rPr>
        <w:lastRenderedPageBreak/>
        <w:t>Doktor Anders kan dalk aftree en Frederik kan dalk ‘n verhouding aanknoop met Dora – sy (Anders) gewese vrou.</w:t>
      </w:r>
      <w:r w:rsidR="00865366" w:rsidRPr="001B3ABA">
        <w:rPr>
          <w:rFonts w:ascii="Arial" w:hAnsi="Arial" w:cs="Arial"/>
          <w:sz w:val="22"/>
          <w:szCs w:val="22"/>
        </w:rPr>
        <w:t xml:space="preserve"> Dit was nie juis ‘n rooskleurige toekoms nie.</w:t>
      </w:r>
    </w:p>
    <w:p w:rsidR="00865366" w:rsidRPr="001B3ABA" w:rsidRDefault="00865366" w:rsidP="00B51B7F">
      <w:pPr>
        <w:tabs>
          <w:tab w:val="left" w:pos="426"/>
        </w:tabs>
        <w:jc w:val="both"/>
        <w:rPr>
          <w:rFonts w:ascii="Arial" w:hAnsi="Arial" w:cs="Arial"/>
          <w:sz w:val="22"/>
          <w:szCs w:val="22"/>
        </w:rPr>
      </w:pPr>
    </w:p>
    <w:p w:rsidR="00865366" w:rsidRPr="001B3ABA" w:rsidRDefault="00865366"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Sy bestudeer die mens – syself is egter die “proefmens” – omdat sy “.. die enigste eksemplaar in gevangenskap” is . Sy is ook “ te alle tye beskikbaar en gewillig om mee te doen, om ontleed te word.” (184)</w:t>
      </w:r>
    </w:p>
    <w:p w:rsidR="00865366" w:rsidRPr="001B3ABA" w:rsidRDefault="00865366" w:rsidP="00B51B7F">
      <w:pPr>
        <w:tabs>
          <w:tab w:val="left" w:pos="426"/>
        </w:tabs>
        <w:jc w:val="both"/>
        <w:rPr>
          <w:rFonts w:ascii="Arial" w:hAnsi="Arial" w:cs="Arial"/>
          <w:sz w:val="22"/>
          <w:szCs w:val="22"/>
        </w:rPr>
      </w:pPr>
    </w:p>
    <w:p w:rsidR="00865366" w:rsidRPr="001B3ABA" w:rsidRDefault="00865366"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Sy sal hulle uitspit, sodat mense haar nie kan terg daaroor nie.</w:t>
      </w:r>
    </w:p>
    <w:p w:rsidR="00865366" w:rsidRPr="001B3ABA" w:rsidRDefault="00865366" w:rsidP="00B51B7F">
      <w:pPr>
        <w:tabs>
          <w:tab w:val="left" w:pos="426"/>
        </w:tabs>
        <w:jc w:val="both"/>
        <w:rPr>
          <w:rFonts w:ascii="Arial" w:hAnsi="Arial" w:cs="Arial"/>
          <w:sz w:val="22"/>
          <w:szCs w:val="22"/>
        </w:rPr>
      </w:pPr>
    </w:p>
    <w:p w:rsidR="00865366" w:rsidRPr="001B3ABA" w:rsidRDefault="006319FF"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 xml:space="preserve">“... uit die hoek van my oog sien ek ‘n </w:t>
      </w:r>
      <w:r w:rsidRPr="001B3ABA">
        <w:rPr>
          <w:rFonts w:ascii="Arial" w:hAnsi="Arial" w:cs="Arial"/>
          <w:color w:val="FF00FF"/>
          <w:sz w:val="22"/>
          <w:szCs w:val="22"/>
        </w:rPr>
        <w:t>beweging</w:t>
      </w:r>
      <w:r w:rsidRPr="001B3ABA">
        <w:rPr>
          <w:rFonts w:ascii="Arial" w:hAnsi="Arial" w:cs="Arial"/>
          <w:sz w:val="22"/>
          <w:szCs w:val="22"/>
        </w:rPr>
        <w:t xml:space="preserve">, iets </w:t>
      </w:r>
      <w:r w:rsidRPr="001B3ABA">
        <w:rPr>
          <w:rFonts w:ascii="Arial" w:hAnsi="Arial" w:cs="Arial"/>
          <w:color w:val="FF00FF"/>
          <w:sz w:val="22"/>
          <w:szCs w:val="22"/>
        </w:rPr>
        <w:t>wits</w:t>
      </w:r>
      <w:r w:rsidRPr="001B3ABA">
        <w:rPr>
          <w:rFonts w:ascii="Arial" w:hAnsi="Arial" w:cs="Arial"/>
          <w:sz w:val="22"/>
          <w:szCs w:val="22"/>
        </w:rPr>
        <w:t xml:space="preserve"> tussen die </w:t>
      </w:r>
      <w:r w:rsidRPr="001B3ABA">
        <w:rPr>
          <w:rFonts w:ascii="Arial" w:hAnsi="Arial" w:cs="Arial"/>
          <w:color w:val="FF00FF"/>
          <w:sz w:val="22"/>
          <w:szCs w:val="22"/>
        </w:rPr>
        <w:t>groen</w:t>
      </w:r>
      <w:r w:rsidRPr="001B3ABA">
        <w:rPr>
          <w:rFonts w:ascii="Arial" w:hAnsi="Arial" w:cs="Arial"/>
          <w:sz w:val="22"/>
          <w:szCs w:val="22"/>
        </w:rPr>
        <w:t xml:space="preserve">. ‘n Blom het </w:t>
      </w:r>
      <w:r w:rsidRPr="001B3ABA">
        <w:rPr>
          <w:rFonts w:ascii="Arial" w:hAnsi="Arial" w:cs="Arial"/>
          <w:color w:val="FF00FF"/>
          <w:sz w:val="22"/>
          <w:szCs w:val="22"/>
        </w:rPr>
        <w:t>oopgegaan</w:t>
      </w:r>
      <w:r w:rsidRPr="001B3ABA">
        <w:rPr>
          <w:rFonts w:ascii="Arial" w:hAnsi="Arial" w:cs="Arial"/>
          <w:sz w:val="22"/>
          <w:szCs w:val="22"/>
        </w:rPr>
        <w:t xml:space="preserve">. Nie stadig nie, </w:t>
      </w:r>
      <w:r w:rsidRPr="001B3ABA">
        <w:rPr>
          <w:rFonts w:ascii="Arial" w:hAnsi="Arial" w:cs="Arial"/>
          <w:color w:val="FF00FF"/>
          <w:sz w:val="22"/>
          <w:szCs w:val="22"/>
        </w:rPr>
        <w:t>oombliklik</w:t>
      </w:r>
      <w:r w:rsidRPr="001B3ABA">
        <w:rPr>
          <w:rFonts w:ascii="Arial" w:hAnsi="Arial" w:cs="Arial"/>
          <w:sz w:val="22"/>
          <w:szCs w:val="22"/>
        </w:rPr>
        <w:t xml:space="preserve">. Ek het na my horlosie </w:t>
      </w:r>
      <w:r w:rsidRPr="001B3ABA">
        <w:rPr>
          <w:rFonts w:ascii="Arial" w:hAnsi="Arial" w:cs="Arial"/>
          <w:color w:val="FF00FF"/>
          <w:sz w:val="22"/>
          <w:szCs w:val="22"/>
        </w:rPr>
        <w:t>gekyk</w:t>
      </w:r>
      <w:r w:rsidRPr="001B3ABA">
        <w:rPr>
          <w:rFonts w:ascii="Arial" w:hAnsi="Arial" w:cs="Arial"/>
          <w:sz w:val="22"/>
          <w:szCs w:val="22"/>
        </w:rPr>
        <w:t xml:space="preserve"> en </w:t>
      </w:r>
      <w:r w:rsidRPr="001B3ABA">
        <w:rPr>
          <w:rFonts w:ascii="Arial" w:hAnsi="Arial" w:cs="Arial"/>
          <w:color w:val="FF00FF"/>
          <w:sz w:val="22"/>
          <w:szCs w:val="22"/>
        </w:rPr>
        <w:t>gesien</w:t>
      </w:r>
      <w:r w:rsidRPr="001B3ABA">
        <w:rPr>
          <w:rFonts w:ascii="Arial" w:hAnsi="Arial" w:cs="Arial"/>
          <w:sz w:val="22"/>
          <w:szCs w:val="22"/>
        </w:rPr>
        <w:t xml:space="preserve"> dit was </w:t>
      </w:r>
      <w:r w:rsidRPr="001B3ABA">
        <w:rPr>
          <w:rFonts w:ascii="Arial" w:hAnsi="Arial" w:cs="Arial"/>
          <w:color w:val="FF00FF"/>
          <w:sz w:val="22"/>
          <w:szCs w:val="22"/>
        </w:rPr>
        <w:t>kwart voor sewe</w:t>
      </w:r>
      <w:r w:rsidRPr="001B3ABA">
        <w:rPr>
          <w:rFonts w:ascii="Arial" w:hAnsi="Arial" w:cs="Arial"/>
          <w:sz w:val="22"/>
          <w:szCs w:val="22"/>
        </w:rPr>
        <w:t xml:space="preserve">. Die volgende oggend was die </w:t>
      </w:r>
      <w:r w:rsidRPr="001B3ABA">
        <w:rPr>
          <w:rFonts w:ascii="Arial" w:hAnsi="Arial" w:cs="Arial"/>
          <w:color w:val="FF00FF"/>
          <w:sz w:val="22"/>
          <w:szCs w:val="22"/>
        </w:rPr>
        <w:t>fyn wit blom</w:t>
      </w:r>
      <w:r w:rsidRPr="001B3ABA">
        <w:rPr>
          <w:rFonts w:ascii="Arial" w:hAnsi="Arial" w:cs="Arial"/>
          <w:sz w:val="22"/>
          <w:szCs w:val="22"/>
        </w:rPr>
        <w:t xml:space="preserve"> </w:t>
      </w:r>
      <w:r w:rsidRPr="001B3ABA">
        <w:rPr>
          <w:rFonts w:ascii="Arial" w:hAnsi="Arial" w:cs="Arial"/>
          <w:color w:val="FF00FF"/>
          <w:sz w:val="22"/>
          <w:szCs w:val="22"/>
        </w:rPr>
        <w:t>verlep</w:t>
      </w:r>
      <w:r w:rsidRPr="001B3ABA">
        <w:rPr>
          <w:rFonts w:ascii="Arial" w:hAnsi="Arial" w:cs="Arial"/>
          <w:sz w:val="22"/>
          <w:szCs w:val="22"/>
        </w:rPr>
        <w:t xml:space="preserve">, maar daar was nog heelparty </w:t>
      </w:r>
      <w:r w:rsidRPr="001B3ABA">
        <w:rPr>
          <w:rFonts w:ascii="Arial" w:hAnsi="Arial" w:cs="Arial"/>
          <w:color w:val="FF00FF"/>
          <w:sz w:val="22"/>
          <w:szCs w:val="22"/>
        </w:rPr>
        <w:t>knoppe</w:t>
      </w:r>
      <w:r w:rsidRPr="001B3ABA">
        <w:rPr>
          <w:rFonts w:ascii="Arial" w:hAnsi="Arial" w:cs="Arial"/>
          <w:sz w:val="22"/>
          <w:szCs w:val="22"/>
        </w:rPr>
        <w:t xml:space="preserve"> aan die stingel.” (187)</w:t>
      </w:r>
    </w:p>
    <w:p w:rsidR="00753E72" w:rsidRPr="001B3ABA" w:rsidRDefault="00753E72" w:rsidP="00B51B7F">
      <w:pPr>
        <w:tabs>
          <w:tab w:val="left" w:pos="426"/>
        </w:tabs>
        <w:jc w:val="both"/>
        <w:rPr>
          <w:rFonts w:ascii="Arial" w:hAnsi="Arial" w:cs="Arial"/>
          <w:sz w:val="22"/>
          <w:szCs w:val="22"/>
        </w:rPr>
      </w:pPr>
    </w:p>
    <w:p w:rsidR="00753E72" w:rsidRPr="001B3ABA" w:rsidRDefault="00753E72"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Dit was vyf jaar gelede dat sy in Amerika was.</w:t>
      </w:r>
    </w:p>
    <w:p w:rsidR="00753E72" w:rsidRPr="001B3ABA" w:rsidRDefault="00753E72" w:rsidP="00B51B7F">
      <w:pPr>
        <w:tabs>
          <w:tab w:val="left" w:pos="426"/>
        </w:tabs>
        <w:jc w:val="both"/>
        <w:rPr>
          <w:rFonts w:ascii="Arial" w:hAnsi="Arial" w:cs="Arial"/>
          <w:sz w:val="22"/>
          <w:szCs w:val="22"/>
        </w:rPr>
      </w:pPr>
    </w:p>
    <w:p w:rsidR="00753E72" w:rsidRPr="001B3ABA" w:rsidRDefault="00753E72"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Hy het ‘n buite – egtelike verhouding aangeknoop.</w:t>
      </w:r>
    </w:p>
    <w:p w:rsidR="00753E72" w:rsidRPr="001B3ABA" w:rsidRDefault="00753E72" w:rsidP="00B51B7F">
      <w:pPr>
        <w:tabs>
          <w:tab w:val="left" w:pos="426"/>
        </w:tabs>
        <w:jc w:val="both"/>
        <w:rPr>
          <w:rFonts w:ascii="Arial" w:hAnsi="Arial" w:cs="Arial"/>
          <w:sz w:val="22"/>
          <w:szCs w:val="22"/>
        </w:rPr>
      </w:pPr>
    </w:p>
    <w:p w:rsidR="00753E72" w:rsidRPr="001B3ABA" w:rsidRDefault="00CD5C34"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Hy het geglo sy kan met geeste praat</w:t>
      </w:r>
      <w:r w:rsidR="00753E72" w:rsidRPr="001B3ABA">
        <w:rPr>
          <w:rFonts w:ascii="Arial" w:hAnsi="Arial" w:cs="Arial"/>
          <w:sz w:val="22"/>
          <w:szCs w:val="22"/>
        </w:rPr>
        <w:t>.</w:t>
      </w:r>
    </w:p>
    <w:p w:rsidR="00753E72" w:rsidRPr="001B3ABA" w:rsidRDefault="00753E72" w:rsidP="00B51B7F">
      <w:pPr>
        <w:tabs>
          <w:tab w:val="left" w:pos="426"/>
        </w:tabs>
        <w:jc w:val="both"/>
        <w:rPr>
          <w:rFonts w:ascii="Arial" w:hAnsi="Arial" w:cs="Arial"/>
          <w:sz w:val="22"/>
          <w:szCs w:val="22"/>
        </w:rPr>
      </w:pPr>
    </w:p>
    <w:p w:rsidR="00753E72" w:rsidRPr="001B3ABA" w:rsidRDefault="00753E72"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‘n Merel is ‘n voël... Amper soos ‘n spreeu ... ‘n huishoudelike soort voël</w:t>
      </w:r>
      <w:r w:rsidR="00CD5C34" w:rsidRPr="001B3ABA">
        <w:rPr>
          <w:rFonts w:ascii="Arial" w:hAnsi="Arial" w:cs="Arial"/>
          <w:sz w:val="22"/>
          <w:szCs w:val="22"/>
        </w:rPr>
        <w:t xml:space="preserve"> ... swart met ‘n geel bek. “ </w:t>
      </w:r>
      <w:r w:rsidR="00AC6B9C" w:rsidRPr="001B3ABA">
        <w:rPr>
          <w:rFonts w:ascii="Arial" w:hAnsi="Arial" w:cs="Arial"/>
          <w:sz w:val="22"/>
          <w:szCs w:val="22"/>
        </w:rPr>
        <w:t xml:space="preserve"> Ja, s</w:t>
      </w:r>
      <w:r w:rsidR="00CD5C34" w:rsidRPr="001B3ABA">
        <w:rPr>
          <w:rFonts w:ascii="Arial" w:hAnsi="Arial" w:cs="Arial"/>
          <w:sz w:val="22"/>
          <w:szCs w:val="22"/>
        </w:rPr>
        <w:t>y het nogal vir Iris na “‘n spreeu gelyk met haar lang, skraal lyf en blouswart hare, behalwe dat haar lippe rooi was, nie geel nie”</w:t>
      </w:r>
      <w:r w:rsidRPr="001B3ABA">
        <w:rPr>
          <w:rFonts w:ascii="Arial" w:hAnsi="Arial" w:cs="Arial"/>
          <w:sz w:val="22"/>
          <w:szCs w:val="22"/>
        </w:rPr>
        <w:t xml:space="preserve"> (203)</w:t>
      </w:r>
    </w:p>
    <w:p w:rsidR="006179D0" w:rsidRPr="001B3ABA" w:rsidRDefault="006179D0" w:rsidP="00B51B7F">
      <w:pPr>
        <w:tabs>
          <w:tab w:val="left" w:pos="426"/>
        </w:tabs>
        <w:jc w:val="both"/>
        <w:rPr>
          <w:rFonts w:ascii="Arial" w:hAnsi="Arial" w:cs="Arial"/>
          <w:sz w:val="22"/>
          <w:szCs w:val="22"/>
        </w:rPr>
      </w:pPr>
    </w:p>
    <w:p w:rsidR="006179D0" w:rsidRPr="001B3ABA" w:rsidRDefault="00DA0AAB"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Dit is iemand wat glo dat die vrou se tradisionele rol in die huis is – die van vrou en moeder – en dat sy nie sonder haar man se goedkeuring enige iets kan doen nie.</w:t>
      </w:r>
    </w:p>
    <w:p w:rsidR="00DA0AAB" w:rsidRPr="001B3ABA" w:rsidRDefault="00DA0AAB" w:rsidP="00B51B7F">
      <w:pPr>
        <w:tabs>
          <w:tab w:val="left" w:pos="426"/>
        </w:tabs>
        <w:jc w:val="both"/>
        <w:rPr>
          <w:rFonts w:ascii="Arial" w:hAnsi="Arial" w:cs="Arial"/>
          <w:sz w:val="22"/>
          <w:szCs w:val="22"/>
        </w:rPr>
      </w:pPr>
    </w:p>
    <w:p w:rsidR="00DA0AAB" w:rsidRPr="001B3ABA" w:rsidRDefault="00DA0AAB"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 xml:space="preserve">Dit was in die kerk met ‘n hofknapie: Johan – in swart fluweel en kant – het die  kussinkie waarop die trouringe gerus het aangegee. Die ringe was met lintjies vasgestrik. Na kerk was daar ‘n onthaal en almal het op die bruidspaar se gesondheid gedrink. </w:t>
      </w:r>
      <w:r w:rsidR="00456525" w:rsidRPr="001B3ABA">
        <w:rPr>
          <w:rFonts w:ascii="Arial" w:hAnsi="Arial" w:cs="Arial"/>
          <w:sz w:val="22"/>
          <w:szCs w:val="22"/>
        </w:rPr>
        <w:t>(207 – 208)</w:t>
      </w:r>
    </w:p>
    <w:p w:rsidR="00456525" w:rsidRPr="001B3ABA" w:rsidRDefault="00456525" w:rsidP="00B51B7F">
      <w:pPr>
        <w:tabs>
          <w:tab w:val="left" w:pos="426"/>
        </w:tabs>
        <w:jc w:val="both"/>
        <w:rPr>
          <w:rFonts w:ascii="Arial" w:hAnsi="Arial" w:cs="Arial"/>
          <w:sz w:val="22"/>
          <w:szCs w:val="22"/>
        </w:rPr>
      </w:pPr>
    </w:p>
    <w:p w:rsidR="00456525" w:rsidRPr="001B3ABA" w:rsidRDefault="00456525"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Gee eie mening</w:t>
      </w:r>
    </w:p>
    <w:p w:rsidR="00456525" w:rsidRPr="001B3ABA" w:rsidRDefault="00456525" w:rsidP="00B51B7F">
      <w:pPr>
        <w:tabs>
          <w:tab w:val="left" w:pos="426"/>
        </w:tabs>
        <w:jc w:val="both"/>
        <w:rPr>
          <w:rFonts w:ascii="Arial" w:hAnsi="Arial" w:cs="Arial"/>
          <w:sz w:val="22"/>
          <w:szCs w:val="22"/>
        </w:rPr>
      </w:pPr>
    </w:p>
    <w:p w:rsidR="00456525" w:rsidRPr="001B3ABA" w:rsidRDefault="00456525"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‘n Feminis wat aktief besig is om vir die regte van vroue te veg.</w:t>
      </w:r>
    </w:p>
    <w:p w:rsidR="00456525" w:rsidRPr="001B3ABA" w:rsidRDefault="00456525" w:rsidP="00B51B7F">
      <w:pPr>
        <w:tabs>
          <w:tab w:val="left" w:pos="426"/>
        </w:tabs>
        <w:jc w:val="both"/>
        <w:rPr>
          <w:rFonts w:ascii="Arial" w:hAnsi="Arial" w:cs="Arial"/>
          <w:sz w:val="22"/>
          <w:szCs w:val="22"/>
        </w:rPr>
      </w:pPr>
    </w:p>
    <w:p w:rsidR="00456525" w:rsidRPr="001B3ABA" w:rsidRDefault="00456525"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Swarte Piet was deel van die Nederlandse Kersfeeskalender en is ‘n swart handlanger van Kersvader. Sy het ‘n beswaar gehad, omdat dit weer eens ‘n uitbeelding van die swart mense in ‘n minderheidsrol en omdat Johan wat wit was dit gespeel het.</w:t>
      </w:r>
      <w:r w:rsidR="006A52D1" w:rsidRPr="001B3ABA">
        <w:rPr>
          <w:rFonts w:ascii="Arial" w:hAnsi="Arial" w:cs="Arial"/>
          <w:sz w:val="22"/>
          <w:szCs w:val="22"/>
        </w:rPr>
        <w:t xml:space="preserve"> (212)</w:t>
      </w:r>
    </w:p>
    <w:p w:rsidR="006A52D1" w:rsidRPr="001B3ABA" w:rsidRDefault="006A52D1" w:rsidP="00B51B7F">
      <w:pPr>
        <w:tabs>
          <w:tab w:val="left" w:pos="426"/>
        </w:tabs>
        <w:jc w:val="both"/>
        <w:rPr>
          <w:rFonts w:ascii="Arial" w:hAnsi="Arial" w:cs="Arial"/>
          <w:sz w:val="22"/>
          <w:szCs w:val="22"/>
        </w:rPr>
      </w:pPr>
    </w:p>
    <w:p w:rsidR="006A52D1" w:rsidRPr="001B3ABA" w:rsidRDefault="006A52D1"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Hy glo sy kan met geeste praat omdat sy ‘n Engel het en dit kan haar dus die mag gee om die toekoms te voorspel.</w:t>
      </w:r>
    </w:p>
    <w:p w:rsidR="006A52D1" w:rsidRPr="001B3ABA" w:rsidRDefault="006A52D1" w:rsidP="00B51B7F">
      <w:pPr>
        <w:tabs>
          <w:tab w:val="left" w:pos="426"/>
        </w:tabs>
        <w:jc w:val="both"/>
        <w:rPr>
          <w:rFonts w:ascii="Arial" w:hAnsi="Arial" w:cs="Arial"/>
          <w:sz w:val="22"/>
          <w:szCs w:val="22"/>
        </w:rPr>
      </w:pPr>
    </w:p>
    <w:p w:rsidR="006A52D1" w:rsidRPr="001B3ABA" w:rsidRDefault="006A52D1"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Hulle fut was uit – die vlam was weg. Hulle kon ook nie met die werklikheid van Peter kers vashou nie. (213)</w:t>
      </w:r>
    </w:p>
    <w:p w:rsidR="006A52D1" w:rsidRPr="001B3ABA" w:rsidRDefault="006A52D1" w:rsidP="00B51B7F">
      <w:pPr>
        <w:tabs>
          <w:tab w:val="left" w:pos="426"/>
        </w:tabs>
        <w:jc w:val="both"/>
        <w:rPr>
          <w:rFonts w:ascii="Arial" w:hAnsi="Arial" w:cs="Arial"/>
          <w:sz w:val="22"/>
          <w:szCs w:val="22"/>
        </w:rPr>
      </w:pPr>
    </w:p>
    <w:p w:rsidR="006A52D1" w:rsidRPr="001B3ABA" w:rsidRDefault="009D4576"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Sy was verheug, want sy het gesukkel om haar eie lelies tot groei te bring in haar en Peter se tuin. (214)</w:t>
      </w:r>
    </w:p>
    <w:p w:rsidR="009D4576" w:rsidRPr="001B3ABA" w:rsidRDefault="009D4576" w:rsidP="00B51B7F">
      <w:pPr>
        <w:tabs>
          <w:tab w:val="left" w:pos="426"/>
        </w:tabs>
        <w:jc w:val="both"/>
        <w:rPr>
          <w:rFonts w:ascii="Arial" w:hAnsi="Arial" w:cs="Arial"/>
          <w:sz w:val="22"/>
          <w:szCs w:val="22"/>
        </w:rPr>
      </w:pPr>
    </w:p>
    <w:p w:rsidR="009D4576" w:rsidRPr="001B3ABA" w:rsidRDefault="009D4576"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Hy het ‘n ongeluk met sy oë gehad.</w:t>
      </w:r>
    </w:p>
    <w:p w:rsidR="009D4576" w:rsidRPr="001B3ABA" w:rsidRDefault="009D4576" w:rsidP="00B51B7F">
      <w:pPr>
        <w:tabs>
          <w:tab w:val="left" w:pos="426"/>
        </w:tabs>
        <w:jc w:val="both"/>
        <w:rPr>
          <w:rFonts w:ascii="Arial" w:hAnsi="Arial" w:cs="Arial"/>
          <w:sz w:val="22"/>
          <w:szCs w:val="22"/>
        </w:rPr>
      </w:pPr>
    </w:p>
    <w:p w:rsidR="009D4576" w:rsidRPr="001B3ABA" w:rsidRDefault="009D4576"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lastRenderedPageBreak/>
        <w:t>“Jane Eyre is in 1847 deur Charlotte Brontë geskryf. Dit handel oor die hoofkarakter, Jane Eyre , se liefde vir ‘n werkgewer, Rochester, en hoe hulle uiteindelik bymekaar uitkom, al was Rochester blind en kreupel.” (266)</w:t>
      </w:r>
    </w:p>
    <w:p w:rsidR="009D4576" w:rsidRPr="001B3ABA" w:rsidRDefault="009D4576" w:rsidP="00B51B7F">
      <w:pPr>
        <w:tabs>
          <w:tab w:val="left" w:pos="426"/>
        </w:tabs>
        <w:ind w:left="644"/>
        <w:jc w:val="both"/>
        <w:rPr>
          <w:rFonts w:ascii="Arial" w:hAnsi="Arial" w:cs="Arial"/>
          <w:sz w:val="22"/>
          <w:szCs w:val="22"/>
        </w:rPr>
      </w:pPr>
      <w:r w:rsidRPr="001B3ABA">
        <w:rPr>
          <w:rFonts w:ascii="Arial" w:hAnsi="Arial" w:cs="Arial"/>
          <w:sz w:val="22"/>
          <w:szCs w:val="22"/>
        </w:rPr>
        <w:t>Peter het ‘n ongeluk gehad en Iris was in ‘n toestand daaroor, maar genadiglik het hy herstel en hulle gelukkig verder saam leef.</w:t>
      </w:r>
    </w:p>
    <w:p w:rsidR="009D4576" w:rsidRPr="001B3ABA" w:rsidRDefault="009D4576" w:rsidP="00B51B7F">
      <w:pPr>
        <w:tabs>
          <w:tab w:val="left" w:pos="426"/>
        </w:tabs>
        <w:jc w:val="both"/>
        <w:rPr>
          <w:rFonts w:ascii="Arial" w:hAnsi="Arial" w:cs="Arial"/>
          <w:sz w:val="22"/>
          <w:szCs w:val="22"/>
        </w:rPr>
      </w:pPr>
    </w:p>
    <w:p w:rsidR="009D4576" w:rsidRPr="001B3ABA" w:rsidRDefault="009D4576"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Sy het weer eens geglo dat hy sy plig versuim het, hy kon gehelp het – hy kon die vlam van die sweisapparaat doodgeblaas het, dan sou Peter nie seergekry het nie.</w:t>
      </w:r>
      <w:r w:rsidR="00FB6A76" w:rsidRPr="001B3ABA">
        <w:rPr>
          <w:rFonts w:ascii="Arial" w:hAnsi="Arial" w:cs="Arial"/>
          <w:sz w:val="22"/>
          <w:szCs w:val="22"/>
        </w:rPr>
        <w:t xml:space="preserve"> (217)</w:t>
      </w:r>
    </w:p>
    <w:p w:rsidR="00FB6A76" w:rsidRPr="001B3ABA" w:rsidRDefault="00FB6A76" w:rsidP="00B51B7F">
      <w:pPr>
        <w:tabs>
          <w:tab w:val="left" w:pos="426"/>
        </w:tabs>
        <w:jc w:val="both"/>
        <w:rPr>
          <w:rFonts w:ascii="Arial" w:hAnsi="Arial" w:cs="Arial"/>
          <w:sz w:val="22"/>
          <w:szCs w:val="22"/>
        </w:rPr>
      </w:pPr>
    </w:p>
    <w:p w:rsidR="00FB6A76" w:rsidRPr="001B3ABA" w:rsidRDefault="00FB6A76" w:rsidP="00B51B7F">
      <w:pPr>
        <w:numPr>
          <w:ilvl w:val="0"/>
          <w:numId w:val="1"/>
        </w:numPr>
        <w:tabs>
          <w:tab w:val="left" w:pos="426"/>
        </w:tabs>
        <w:jc w:val="both"/>
        <w:rPr>
          <w:rFonts w:ascii="Arial" w:hAnsi="Arial" w:cs="Arial"/>
          <w:sz w:val="22"/>
          <w:szCs w:val="22"/>
        </w:rPr>
      </w:pPr>
      <w:r w:rsidRPr="001B3ABA">
        <w:rPr>
          <w:rFonts w:ascii="Arial" w:hAnsi="Arial" w:cs="Arial"/>
          <w:sz w:val="22"/>
          <w:szCs w:val="22"/>
        </w:rPr>
        <w:t>Dit is amper weer kwart voor sewe – dan blom die lelie. Die lelie blom elke aand – nie net en keer nie. Dit het nou roetine geword. Iris smag dus nou nie meer na net die enkele blomtyd van die Iris in die seisoen nie. Sy blom nou elke dag kwart voor sewe. Iris neem dus nou die nuwe blomtyd as haar eie aan en besef dat mens nie meer net op daardie een moment van blom hoef te wag nie – ‘n mens kan elke dag blom!</w:t>
      </w:r>
    </w:p>
    <w:p w:rsidR="00541228" w:rsidRPr="001B3ABA" w:rsidRDefault="00541228" w:rsidP="00B51B7F">
      <w:pPr>
        <w:tabs>
          <w:tab w:val="left" w:pos="426"/>
        </w:tabs>
        <w:jc w:val="both"/>
        <w:rPr>
          <w:rFonts w:ascii="Arial" w:hAnsi="Arial" w:cs="Arial"/>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EA34AF" w:rsidRDefault="00EA34AF" w:rsidP="00B51B7F">
      <w:pPr>
        <w:jc w:val="both"/>
        <w:rPr>
          <w:rFonts w:ascii="Arial" w:hAnsi="Arial" w:cs="Arial"/>
          <w:b/>
          <w:sz w:val="22"/>
          <w:szCs w:val="22"/>
        </w:rPr>
      </w:pPr>
    </w:p>
    <w:p w:rsidR="00332039" w:rsidRPr="001B3ABA" w:rsidRDefault="00A36634" w:rsidP="00B51B7F">
      <w:pPr>
        <w:jc w:val="both"/>
        <w:rPr>
          <w:rFonts w:ascii="Arial" w:hAnsi="Arial" w:cs="Arial"/>
          <w:b/>
          <w:sz w:val="22"/>
          <w:szCs w:val="22"/>
        </w:rPr>
      </w:pPr>
      <w:r w:rsidRPr="001B3ABA">
        <w:rPr>
          <w:rFonts w:ascii="Arial" w:hAnsi="Arial" w:cs="Arial"/>
          <w:b/>
          <w:sz w:val="22"/>
          <w:szCs w:val="22"/>
        </w:rPr>
        <w:t>1.5</w:t>
      </w:r>
      <w:r w:rsidR="002E75EE" w:rsidRPr="001B3ABA">
        <w:rPr>
          <w:rFonts w:ascii="Arial" w:hAnsi="Arial" w:cs="Arial"/>
          <w:b/>
          <w:sz w:val="22"/>
          <w:szCs w:val="22"/>
        </w:rPr>
        <w:t>. VOORBEELDTAKE OF MOONTLIKE EKSAMENVRAE</w:t>
      </w:r>
    </w:p>
    <w:p w:rsidR="005812CC" w:rsidRPr="001B3ABA" w:rsidRDefault="005812CC" w:rsidP="00B51B7F">
      <w:pPr>
        <w:jc w:val="both"/>
        <w:rPr>
          <w:rFonts w:ascii="Arial" w:hAnsi="Arial" w:cs="Arial"/>
          <w:b/>
          <w:sz w:val="22"/>
          <w:szCs w:val="22"/>
        </w:rPr>
      </w:pPr>
    </w:p>
    <w:p w:rsidR="005812CC" w:rsidRDefault="005812CC" w:rsidP="00B51B7F">
      <w:pPr>
        <w:jc w:val="both"/>
        <w:rPr>
          <w:rFonts w:ascii="Arial" w:hAnsi="Arial" w:cs="Arial"/>
          <w:sz w:val="22"/>
          <w:szCs w:val="22"/>
        </w:rPr>
      </w:pPr>
      <w:r w:rsidRPr="001B3ABA">
        <w:rPr>
          <w:rFonts w:ascii="Arial" w:hAnsi="Arial" w:cs="Arial"/>
          <w:b/>
          <w:sz w:val="22"/>
          <w:szCs w:val="22"/>
        </w:rPr>
        <w:t>Gebruik ook die voorbeelde wat in die studiegids van die roman gegee word</w:t>
      </w:r>
      <w:r w:rsidRPr="001B3ABA">
        <w:rPr>
          <w:rFonts w:ascii="Arial" w:hAnsi="Arial" w:cs="Arial"/>
          <w:sz w:val="22"/>
          <w:szCs w:val="22"/>
        </w:rPr>
        <w:t>.</w:t>
      </w:r>
    </w:p>
    <w:p w:rsidR="00CF625D" w:rsidRPr="001B3ABA" w:rsidRDefault="00CF625D" w:rsidP="00B51B7F">
      <w:pPr>
        <w:jc w:val="both"/>
        <w:rPr>
          <w:rFonts w:ascii="Arial" w:hAnsi="Arial" w:cs="Arial"/>
          <w:sz w:val="22"/>
          <w:szCs w:val="22"/>
        </w:rPr>
      </w:pPr>
      <w:r w:rsidRPr="00CF625D">
        <w:rPr>
          <w:rFonts w:ascii="Arial" w:hAnsi="Arial" w:cs="Arial"/>
          <w:b/>
          <w:sz w:val="22"/>
          <w:szCs w:val="22"/>
        </w:rPr>
        <w:t>WENK:</w:t>
      </w:r>
      <w:r>
        <w:rPr>
          <w:rFonts w:ascii="Arial" w:hAnsi="Arial" w:cs="Arial"/>
          <w:sz w:val="22"/>
          <w:szCs w:val="22"/>
        </w:rPr>
        <w:t xml:space="preserve"> Laat leerders elke week ‘n vraag in hul skryfboeke uitwerk en dan lees ongeveer 3 van hulle  elke week ‘n vraag voor en die klas bespreek dan die vraag.</w:t>
      </w:r>
    </w:p>
    <w:p w:rsidR="00A55DD0" w:rsidRPr="001B3ABA" w:rsidRDefault="00A55DD0" w:rsidP="00B51B7F">
      <w:pPr>
        <w:jc w:val="both"/>
        <w:rPr>
          <w:rFonts w:ascii="Arial" w:hAnsi="Arial" w:cs="Arial"/>
          <w:sz w:val="22"/>
          <w:szCs w:val="22"/>
        </w:rPr>
      </w:pPr>
    </w:p>
    <w:p w:rsidR="00A55DD0" w:rsidRPr="001B3ABA" w:rsidRDefault="00A55DD0" w:rsidP="00B51B7F">
      <w:pPr>
        <w:numPr>
          <w:ilvl w:val="0"/>
          <w:numId w:val="47"/>
        </w:numPr>
        <w:jc w:val="both"/>
        <w:rPr>
          <w:rFonts w:ascii="Arial" w:hAnsi="Arial" w:cs="Arial"/>
          <w:sz w:val="22"/>
          <w:szCs w:val="22"/>
        </w:rPr>
      </w:pPr>
      <w:r w:rsidRPr="001B3ABA">
        <w:rPr>
          <w:rFonts w:ascii="Arial" w:hAnsi="Arial" w:cs="Arial"/>
          <w:sz w:val="22"/>
          <w:szCs w:val="22"/>
        </w:rPr>
        <w:lastRenderedPageBreak/>
        <w:t xml:space="preserve">Bespreek die </w:t>
      </w:r>
      <w:r w:rsidRPr="001B3ABA">
        <w:rPr>
          <w:rFonts w:ascii="Arial" w:hAnsi="Arial" w:cs="Arial"/>
          <w:b/>
          <w:sz w:val="22"/>
          <w:szCs w:val="22"/>
        </w:rPr>
        <w:t>lewensfilosofie</w:t>
      </w:r>
      <w:r w:rsidRPr="001B3ABA">
        <w:rPr>
          <w:rFonts w:ascii="Arial" w:hAnsi="Arial" w:cs="Arial"/>
          <w:sz w:val="22"/>
          <w:szCs w:val="22"/>
        </w:rPr>
        <w:t xml:space="preserve"> van die hoofkarakter Iris en verwys veral na die volgende  aspekte.</w:t>
      </w:r>
    </w:p>
    <w:p w:rsidR="00A55DD0" w:rsidRPr="001B3ABA" w:rsidRDefault="00A55DD0" w:rsidP="00B51B7F">
      <w:pPr>
        <w:numPr>
          <w:ilvl w:val="1"/>
          <w:numId w:val="47"/>
        </w:numPr>
        <w:jc w:val="both"/>
        <w:rPr>
          <w:rFonts w:ascii="Arial" w:hAnsi="Arial" w:cs="Arial"/>
          <w:sz w:val="22"/>
          <w:szCs w:val="22"/>
        </w:rPr>
      </w:pPr>
      <w:r w:rsidRPr="001B3ABA">
        <w:rPr>
          <w:rFonts w:ascii="Arial" w:hAnsi="Arial" w:cs="Arial"/>
          <w:sz w:val="22"/>
          <w:szCs w:val="22"/>
        </w:rPr>
        <w:t xml:space="preserve">Haar </w:t>
      </w:r>
      <w:r w:rsidRPr="001B3ABA">
        <w:rPr>
          <w:rFonts w:ascii="Arial" w:hAnsi="Arial" w:cs="Arial"/>
          <w:b/>
          <w:sz w:val="22"/>
          <w:szCs w:val="22"/>
        </w:rPr>
        <w:t>stereotipering</w:t>
      </w:r>
      <w:r w:rsidRPr="001B3ABA">
        <w:rPr>
          <w:rFonts w:ascii="Arial" w:hAnsi="Arial" w:cs="Arial"/>
          <w:sz w:val="22"/>
          <w:szCs w:val="22"/>
        </w:rPr>
        <w:t xml:space="preserve"> van die status van die vrou in die huwelik.</w:t>
      </w:r>
    </w:p>
    <w:p w:rsidR="00A55DD0" w:rsidRPr="001B3ABA" w:rsidRDefault="00A55DD0" w:rsidP="00B51B7F">
      <w:pPr>
        <w:numPr>
          <w:ilvl w:val="1"/>
          <w:numId w:val="47"/>
        </w:numPr>
        <w:jc w:val="both"/>
        <w:rPr>
          <w:rFonts w:ascii="Arial" w:hAnsi="Arial" w:cs="Arial"/>
          <w:sz w:val="22"/>
          <w:szCs w:val="22"/>
        </w:rPr>
      </w:pPr>
      <w:r w:rsidRPr="001B3ABA">
        <w:rPr>
          <w:rFonts w:ascii="Arial" w:hAnsi="Arial" w:cs="Arial"/>
          <w:sz w:val="22"/>
          <w:szCs w:val="22"/>
        </w:rPr>
        <w:t>Haar houding teenoor voorhuwelikse seks.</w:t>
      </w:r>
    </w:p>
    <w:p w:rsidR="00A55DD0" w:rsidRPr="001B3ABA" w:rsidRDefault="00A55DD0" w:rsidP="00B51B7F">
      <w:pPr>
        <w:numPr>
          <w:ilvl w:val="1"/>
          <w:numId w:val="47"/>
        </w:numPr>
        <w:jc w:val="both"/>
        <w:rPr>
          <w:rFonts w:ascii="Arial" w:hAnsi="Arial" w:cs="Arial"/>
          <w:sz w:val="22"/>
          <w:szCs w:val="22"/>
        </w:rPr>
      </w:pPr>
      <w:r w:rsidRPr="001B3ABA">
        <w:rPr>
          <w:rFonts w:ascii="Arial" w:hAnsi="Arial" w:cs="Arial"/>
          <w:sz w:val="22"/>
          <w:szCs w:val="22"/>
        </w:rPr>
        <w:t>Haar siening teenoor die lewe.</w:t>
      </w:r>
    </w:p>
    <w:p w:rsidR="00A55DD0" w:rsidRPr="001B3ABA" w:rsidRDefault="00A55DD0" w:rsidP="00B51B7F">
      <w:pPr>
        <w:numPr>
          <w:ilvl w:val="1"/>
          <w:numId w:val="47"/>
        </w:numPr>
        <w:jc w:val="both"/>
        <w:rPr>
          <w:rFonts w:ascii="Arial" w:hAnsi="Arial" w:cs="Arial"/>
          <w:sz w:val="22"/>
          <w:szCs w:val="22"/>
        </w:rPr>
      </w:pPr>
      <w:r w:rsidRPr="001B3ABA">
        <w:rPr>
          <w:rFonts w:ascii="Arial" w:hAnsi="Arial" w:cs="Arial"/>
          <w:sz w:val="22"/>
          <w:szCs w:val="22"/>
        </w:rPr>
        <w:t>Haar eie ambisie in haar beroep.</w:t>
      </w:r>
    </w:p>
    <w:p w:rsidR="00A55DD0" w:rsidRPr="001B3ABA" w:rsidRDefault="00A55DD0" w:rsidP="00B51B7F">
      <w:pPr>
        <w:jc w:val="both"/>
        <w:rPr>
          <w:rFonts w:ascii="Arial" w:hAnsi="Arial" w:cs="Arial"/>
          <w:sz w:val="22"/>
          <w:szCs w:val="22"/>
        </w:rPr>
      </w:pPr>
    </w:p>
    <w:p w:rsidR="00A55DD0" w:rsidRPr="001B3ABA" w:rsidRDefault="00A55DD0" w:rsidP="00B51B7F">
      <w:pPr>
        <w:numPr>
          <w:ilvl w:val="0"/>
          <w:numId w:val="47"/>
        </w:numPr>
        <w:jc w:val="both"/>
        <w:rPr>
          <w:rFonts w:ascii="Arial" w:hAnsi="Arial" w:cs="Arial"/>
          <w:sz w:val="22"/>
          <w:szCs w:val="22"/>
        </w:rPr>
      </w:pPr>
      <w:r w:rsidRPr="001B3ABA">
        <w:rPr>
          <w:rFonts w:ascii="Arial" w:hAnsi="Arial" w:cs="Arial"/>
          <w:sz w:val="22"/>
          <w:szCs w:val="22"/>
        </w:rPr>
        <w:t>Bespreek die drie susters aan die hand van die volgende:</w:t>
      </w:r>
    </w:p>
    <w:p w:rsidR="00A55DD0" w:rsidRPr="001B3ABA" w:rsidRDefault="00A55DD0" w:rsidP="00B51B7F">
      <w:pPr>
        <w:numPr>
          <w:ilvl w:val="1"/>
          <w:numId w:val="47"/>
        </w:numPr>
        <w:jc w:val="both"/>
        <w:rPr>
          <w:rFonts w:ascii="Arial" w:hAnsi="Arial" w:cs="Arial"/>
          <w:sz w:val="22"/>
          <w:szCs w:val="22"/>
        </w:rPr>
      </w:pPr>
      <w:r w:rsidRPr="001B3ABA">
        <w:rPr>
          <w:rFonts w:ascii="Arial" w:hAnsi="Arial" w:cs="Arial"/>
          <w:sz w:val="22"/>
          <w:szCs w:val="22"/>
        </w:rPr>
        <w:t xml:space="preserve">Hul </w:t>
      </w:r>
      <w:r w:rsidRPr="001B3ABA">
        <w:rPr>
          <w:rFonts w:ascii="Arial" w:hAnsi="Arial" w:cs="Arial"/>
          <w:b/>
          <w:sz w:val="22"/>
          <w:szCs w:val="22"/>
        </w:rPr>
        <w:t>voorkoms</w:t>
      </w:r>
    </w:p>
    <w:p w:rsidR="00A55DD0" w:rsidRPr="001B3ABA" w:rsidRDefault="00A55DD0" w:rsidP="00B51B7F">
      <w:pPr>
        <w:numPr>
          <w:ilvl w:val="1"/>
          <w:numId w:val="47"/>
        </w:numPr>
        <w:jc w:val="both"/>
        <w:rPr>
          <w:rFonts w:ascii="Arial" w:hAnsi="Arial" w:cs="Arial"/>
          <w:sz w:val="22"/>
          <w:szCs w:val="22"/>
        </w:rPr>
      </w:pPr>
      <w:r w:rsidRPr="001B3ABA">
        <w:rPr>
          <w:rFonts w:ascii="Arial" w:hAnsi="Arial" w:cs="Arial"/>
          <w:sz w:val="22"/>
          <w:szCs w:val="22"/>
        </w:rPr>
        <w:t>Hul werk/beroepe</w:t>
      </w:r>
    </w:p>
    <w:p w:rsidR="00A55DD0" w:rsidRPr="001B3ABA" w:rsidRDefault="00A55DD0" w:rsidP="00B51B7F">
      <w:pPr>
        <w:numPr>
          <w:ilvl w:val="1"/>
          <w:numId w:val="47"/>
        </w:numPr>
        <w:jc w:val="both"/>
        <w:rPr>
          <w:rFonts w:ascii="Arial" w:hAnsi="Arial" w:cs="Arial"/>
          <w:sz w:val="22"/>
          <w:szCs w:val="22"/>
        </w:rPr>
      </w:pPr>
      <w:r w:rsidRPr="001B3ABA">
        <w:rPr>
          <w:rFonts w:ascii="Arial" w:hAnsi="Arial" w:cs="Arial"/>
          <w:sz w:val="22"/>
          <w:szCs w:val="22"/>
        </w:rPr>
        <w:t xml:space="preserve">Hul </w:t>
      </w:r>
      <w:r w:rsidRPr="001B3ABA">
        <w:rPr>
          <w:rFonts w:ascii="Arial" w:hAnsi="Arial" w:cs="Arial"/>
          <w:b/>
          <w:sz w:val="22"/>
          <w:szCs w:val="22"/>
        </w:rPr>
        <w:t>filosofie</w:t>
      </w:r>
      <w:r w:rsidRPr="001B3ABA">
        <w:rPr>
          <w:rFonts w:ascii="Arial" w:hAnsi="Arial" w:cs="Arial"/>
          <w:sz w:val="22"/>
          <w:szCs w:val="22"/>
        </w:rPr>
        <w:t xml:space="preserve"> of siening teenoor die lewe.</w:t>
      </w:r>
    </w:p>
    <w:p w:rsidR="00A55DD0" w:rsidRPr="001B3ABA" w:rsidRDefault="00A55DD0" w:rsidP="00B51B7F">
      <w:pPr>
        <w:numPr>
          <w:ilvl w:val="1"/>
          <w:numId w:val="47"/>
        </w:numPr>
        <w:jc w:val="both"/>
        <w:rPr>
          <w:rFonts w:ascii="Arial" w:hAnsi="Arial" w:cs="Arial"/>
          <w:sz w:val="22"/>
          <w:szCs w:val="22"/>
        </w:rPr>
      </w:pPr>
      <w:r w:rsidRPr="001B3ABA">
        <w:rPr>
          <w:rFonts w:ascii="Arial" w:hAnsi="Arial" w:cs="Arial"/>
          <w:sz w:val="22"/>
          <w:szCs w:val="22"/>
        </w:rPr>
        <w:t xml:space="preserve">Hul </w:t>
      </w:r>
      <w:r w:rsidRPr="001B3ABA">
        <w:rPr>
          <w:rFonts w:ascii="Arial" w:hAnsi="Arial" w:cs="Arial"/>
          <w:b/>
          <w:sz w:val="22"/>
          <w:szCs w:val="22"/>
        </w:rPr>
        <w:t>kontraste</w:t>
      </w:r>
      <w:r w:rsidRPr="001B3ABA">
        <w:rPr>
          <w:rFonts w:ascii="Arial" w:hAnsi="Arial" w:cs="Arial"/>
          <w:sz w:val="22"/>
          <w:szCs w:val="22"/>
        </w:rPr>
        <w:t xml:space="preserve"> en ooreenkomste.</w:t>
      </w:r>
    </w:p>
    <w:p w:rsidR="000C0133" w:rsidRPr="001B3ABA" w:rsidRDefault="000C0133" w:rsidP="00B51B7F">
      <w:pPr>
        <w:jc w:val="both"/>
        <w:rPr>
          <w:rFonts w:ascii="Arial" w:hAnsi="Arial" w:cs="Arial"/>
          <w:sz w:val="22"/>
          <w:szCs w:val="22"/>
        </w:rPr>
      </w:pPr>
    </w:p>
    <w:p w:rsidR="000C0133" w:rsidRPr="001B3ABA" w:rsidRDefault="000C0133" w:rsidP="00B51B7F">
      <w:pPr>
        <w:numPr>
          <w:ilvl w:val="0"/>
          <w:numId w:val="47"/>
        </w:numPr>
        <w:jc w:val="both"/>
        <w:rPr>
          <w:rFonts w:ascii="Arial" w:hAnsi="Arial" w:cs="Arial"/>
          <w:sz w:val="22"/>
          <w:szCs w:val="22"/>
        </w:rPr>
      </w:pPr>
      <w:r w:rsidRPr="001B3ABA">
        <w:rPr>
          <w:rFonts w:ascii="Arial" w:hAnsi="Arial" w:cs="Arial"/>
          <w:sz w:val="22"/>
          <w:szCs w:val="22"/>
        </w:rPr>
        <w:t xml:space="preserve">Bespreek kortlik die invloed van die </w:t>
      </w:r>
      <w:r w:rsidRPr="001B3ABA">
        <w:rPr>
          <w:rFonts w:ascii="Arial" w:hAnsi="Arial" w:cs="Arial"/>
          <w:b/>
          <w:sz w:val="22"/>
          <w:szCs w:val="22"/>
        </w:rPr>
        <w:t>ruimte</w:t>
      </w:r>
      <w:r w:rsidRPr="001B3ABA">
        <w:rPr>
          <w:rFonts w:ascii="Arial" w:hAnsi="Arial" w:cs="Arial"/>
          <w:sz w:val="22"/>
          <w:szCs w:val="22"/>
        </w:rPr>
        <w:t xml:space="preserve"> op die lewe van die hoofkarakter en  toon aan of dit positief of negatief was. Gee veral aandag aan haar buitelandse belewenis van Frankryk, New York en Vermont.</w:t>
      </w:r>
    </w:p>
    <w:p w:rsidR="000C0133" w:rsidRPr="001B3ABA" w:rsidRDefault="000C0133" w:rsidP="00B51B7F">
      <w:pPr>
        <w:jc w:val="both"/>
        <w:rPr>
          <w:rFonts w:ascii="Arial" w:hAnsi="Arial" w:cs="Arial"/>
          <w:sz w:val="22"/>
          <w:szCs w:val="22"/>
        </w:rPr>
      </w:pPr>
    </w:p>
    <w:p w:rsidR="000C0133" w:rsidRPr="001B3ABA" w:rsidRDefault="000C0133" w:rsidP="00B51B7F">
      <w:pPr>
        <w:numPr>
          <w:ilvl w:val="0"/>
          <w:numId w:val="47"/>
        </w:numPr>
        <w:jc w:val="both"/>
        <w:rPr>
          <w:rFonts w:ascii="Arial" w:hAnsi="Arial" w:cs="Arial"/>
          <w:sz w:val="22"/>
          <w:szCs w:val="22"/>
        </w:rPr>
      </w:pPr>
      <w:r w:rsidRPr="001B3ABA">
        <w:rPr>
          <w:rFonts w:ascii="Arial" w:hAnsi="Arial" w:cs="Arial"/>
          <w:sz w:val="22"/>
          <w:szCs w:val="22"/>
        </w:rPr>
        <w:t xml:space="preserve">“ Niemand het nog ooit regtig na my geluister nie” (p. 9) Bespreek die gebrek aan </w:t>
      </w:r>
      <w:r w:rsidRPr="001B3ABA">
        <w:rPr>
          <w:rFonts w:ascii="Arial" w:hAnsi="Arial" w:cs="Arial"/>
          <w:b/>
          <w:sz w:val="22"/>
          <w:szCs w:val="22"/>
        </w:rPr>
        <w:t>behoorlike kommunikasie</w:t>
      </w:r>
      <w:r w:rsidRPr="001B3ABA">
        <w:rPr>
          <w:rFonts w:ascii="Arial" w:hAnsi="Arial" w:cs="Arial"/>
          <w:sz w:val="22"/>
          <w:szCs w:val="22"/>
        </w:rPr>
        <w:t xml:space="preserve"> wat Iris in haar lewe ervaar. Gee veral aandag aan:</w:t>
      </w:r>
    </w:p>
    <w:p w:rsidR="000C0133" w:rsidRPr="001B3ABA" w:rsidRDefault="000C0133" w:rsidP="00B51B7F">
      <w:pPr>
        <w:numPr>
          <w:ilvl w:val="1"/>
          <w:numId w:val="47"/>
        </w:numPr>
        <w:jc w:val="both"/>
        <w:rPr>
          <w:rFonts w:ascii="Arial" w:hAnsi="Arial" w:cs="Arial"/>
          <w:sz w:val="22"/>
          <w:szCs w:val="22"/>
        </w:rPr>
      </w:pPr>
      <w:r w:rsidRPr="001B3ABA">
        <w:rPr>
          <w:rFonts w:ascii="Arial" w:hAnsi="Arial" w:cs="Arial"/>
          <w:sz w:val="22"/>
          <w:szCs w:val="22"/>
        </w:rPr>
        <w:t>haar geboorte – waar alles begin het.</w:t>
      </w:r>
    </w:p>
    <w:p w:rsidR="000C0133" w:rsidRPr="001B3ABA" w:rsidRDefault="000C0133" w:rsidP="00B51B7F">
      <w:pPr>
        <w:numPr>
          <w:ilvl w:val="1"/>
          <w:numId w:val="47"/>
        </w:numPr>
        <w:jc w:val="both"/>
        <w:rPr>
          <w:rFonts w:ascii="Arial" w:hAnsi="Arial" w:cs="Arial"/>
          <w:sz w:val="22"/>
          <w:szCs w:val="22"/>
        </w:rPr>
      </w:pPr>
      <w:r w:rsidRPr="001B3ABA">
        <w:rPr>
          <w:rFonts w:ascii="Arial" w:hAnsi="Arial" w:cs="Arial"/>
          <w:sz w:val="22"/>
          <w:szCs w:val="22"/>
        </w:rPr>
        <w:t>Haar familie se optrede en houding teenoor haar.</w:t>
      </w:r>
    </w:p>
    <w:p w:rsidR="000C0133" w:rsidRPr="001B3ABA" w:rsidRDefault="000C0133" w:rsidP="00B51B7F">
      <w:pPr>
        <w:numPr>
          <w:ilvl w:val="1"/>
          <w:numId w:val="47"/>
        </w:numPr>
        <w:jc w:val="both"/>
        <w:rPr>
          <w:rFonts w:ascii="Arial" w:hAnsi="Arial" w:cs="Arial"/>
          <w:sz w:val="22"/>
          <w:szCs w:val="22"/>
        </w:rPr>
      </w:pPr>
      <w:r w:rsidRPr="001B3ABA">
        <w:rPr>
          <w:rFonts w:ascii="Arial" w:hAnsi="Arial" w:cs="Arial"/>
          <w:sz w:val="22"/>
          <w:szCs w:val="22"/>
        </w:rPr>
        <w:t>Die optrede van vreemdes soos die ontvangsklerk in New York.</w:t>
      </w:r>
    </w:p>
    <w:p w:rsidR="00CA1BD5" w:rsidRPr="001B3ABA" w:rsidRDefault="000C0133" w:rsidP="00B51B7F">
      <w:pPr>
        <w:numPr>
          <w:ilvl w:val="1"/>
          <w:numId w:val="47"/>
        </w:numPr>
        <w:jc w:val="both"/>
        <w:rPr>
          <w:rFonts w:ascii="Arial" w:hAnsi="Arial" w:cs="Arial"/>
          <w:sz w:val="22"/>
          <w:szCs w:val="22"/>
        </w:rPr>
      </w:pPr>
      <w:r w:rsidRPr="001B3ABA">
        <w:rPr>
          <w:rFonts w:ascii="Arial" w:hAnsi="Arial" w:cs="Arial"/>
          <w:b/>
          <w:sz w:val="22"/>
          <w:szCs w:val="22"/>
        </w:rPr>
        <w:t>Eie mening</w:t>
      </w:r>
      <w:r w:rsidRPr="001B3ABA">
        <w:rPr>
          <w:rFonts w:ascii="Arial" w:hAnsi="Arial" w:cs="Arial"/>
          <w:sz w:val="22"/>
          <w:szCs w:val="22"/>
        </w:rPr>
        <w:t>: dink jy dat die kommunikasieprobleme ŉ blywende uitwerking op haar gehad het.</w:t>
      </w:r>
    </w:p>
    <w:p w:rsidR="00CA1BD5" w:rsidRPr="001B3ABA" w:rsidRDefault="00CA1BD5" w:rsidP="00B51B7F">
      <w:pPr>
        <w:jc w:val="both"/>
        <w:rPr>
          <w:rFonts w:ascii="Arial" w:hAnsi="Arial" w:cs="Arial"/>
          <w:sz w:val="22"/>
          <w:szCs w:val="22"/>
        </w:rPr>
      </w:pPr>
    </w:p>
    <w:p w:rsidR="000C0133" w:rsidRPr="001B3ABA" w:rsidRDefault="00A504FB" w:rsidP="00B51B7F">
      <w:pPr>
        <w:numPr>
          <w:ilvl w:val="0"/>
          <w:numId w:val="47"/>
        </w:numPr>
        <w:jc w:val="both"/>
        <w:rPr>
          <w:rFonts w:ascii="Arial" w:hAnsi="Arial" w:cs="Arial"/>
          <w:sz w:val="22"/>
          <w:szCs w:val="22"/>
        </w:rPr>
      </w:pPr>
      <w:r w:rsidRPr="001B3ABA">
        <w:rPr>
          <w:rFonts w:ascii="Arial" w:hAnsi="Arial" w:cs="Arial"/>
          <w:b/>
          <w:sz w:val="22"/>
          <w:szCs w:val="22"/>
        </w:rPr>
        <w:t>Iris</w:t>
      </w:r>
      <w:r w:rsidRPr="001B3ABA">
        <w:rPr>
          <w:rFonts w:ascii="Arial" w:hAnsi="Arial" w:cs="Arial"/>
          <w:sz w:val="22"/>
          <w:szCs w:val="22"/>
        </w:rPr>
        <w:t xml:space="preserve"> is gereeld op soek na daardie magiese moment waar haar lewe en alles wat sy doen gaan sin maak en sy gaan “</w:t>
      </w:r>
      <w:r w:rsidR="009470BB" w:rsidRPr="001B3ABA">
        <w:rPr>
          <w:rFonts w:ascii="Arial" w:hAnsi="Arial" w:cs="Arial"/>
          <w:sz w:val="22"/>
          <w:szCs w:val="22"/>
        </w:rPr>
        <w:t>blom</w:t>
      </w:r>
      <w:r w:rsidRPr="001B3ABA">
        <w:rPr>
          <w:rFonts w:ascii="Arial" w:hAnsi="Arial" w:cs="Arial"/>
          <w:sz w:val="22"/>
          <w:szCs w:val="22"/>
        </w:rPr>
        <w:t>.</w:t>
      </w:r>
      <w:r w:rsidR="009470BB" w:rsidRPr="001B3ABA">
        <w:rPr>
          <w:rFonts w:ascii="Arial" w:hAnsi="Arial" w:cs="Arial"/>
          <w:sz w:val="22"/>
          <w:szCs w:val="22"/>
        </w:rPr>
        <w:t>”</w:t>
      </w:r>
      <w:r w:rsidRPr="001B3ABA">
        <w:rPr>
          <w:rFonts w:ascii="Arial" w:hAnsi="Arial" w:cs="Arial"/>
          <w:sz w:val="22"/>
          <w:szCs w:val="22"/>
        </w:rPr>
        <w:t xml:space="preserve"> Bespreek Iris se beheptheid met haar eie blomtyd en die rol wat die kwart-voor-sewe-lelie in haar lewe speel.</w:t>
      </w:r>
    </w:p>
    <w:p w:rsidR="00A504FB" w:rsidRPr="001B3ABA" w:rsidRDefault="00A504FB" w:rsidP="00B51B7F">
      <w:pPr>
        <w:jc w:val="both"/>
        <w:rPr>
          <w:rFonts w:ascii="Arial" w:hAnsi="Arial" w:cs="Arial"/>
          <w:sz w:val="22"/>
          <w:szCs w:val="22"/>
        </w:rPr>
      </w:pPr>
    </w:p>
    <w:p w:rsidR="00A504FB" w:rsidRPr="001B3ABA" w:rsidRDefault="00A504FB" w:rsidP="00B51B7F">
      <w:pPr>
        <w:numPr>
          <w:ilvl w:val="0"/>
          <w:numId w:val="47"/>
        </w:numPr>
        <w:jc w:val="both"/>
        <w:rPr>
          <w:rFonts w:ascii="Arial" w:hAnsi="Arial" w:cs="Arial"/>
          <w:sz w:val="22"/>
          <w:szCs w:val="22"/>
        </w:rPr>
      </w:pPr>
      <w:r w:rsidRPr="001B3ABA">
        <w:rPr>
          <w:rFonts w:ascii="Arial" w:hAnsi="Arial" w:cs="Arial"/>
          <w:sz w:val="22"/>
          <w:szCs w:val="22"/>
        </w:rPr>
        <w:t xml:space="preserve">In hierdie roman vind ons meer as een </w:t>
      </w:r>
      <w:r w:rsidRPr="001B3ABA">
        <w:rPr>
          <w:rFonts w:ascii="Arial" w:hAnsi="Arial" w:cs="Arial"/>
          <w:b/>
          <w:sz w:val="22"/>
          <w:szCs w:val="22"/>
        </w:rPr>
        <w:t>intrige</w:t>
      </w:r>
      <w:r w:rsidRPr="001B3ABA">
        <w:rPr>
          <w:rFonts w:ascii="Arial" w:hAnsi="Arial" w:cs="Arial"/>
          <w:sz w:val="22"/>
          <w:szCs w:val="22"/>
        </w:rPr>
        <w:t>. Bespreek die verskillende verhaallyne en verwys veral na die rol van fantasie teenoor werklikheid in die lewe van Iris.</w:t>
      </w:r>
    </w:p>
    <w:p w:rsidR="004923A6" w:rsidRPr="001B3ABA" w:rsidRDefault="004923A6" w:rsidP="00B51B7F">
      <w:pPr>
        <w:jc w:val="both"/>
        <w:rPr>
          <w:rFonts w:ascii="Arial" w:hAnsi="Arial" w:cs="Arial"/>
          <w:sz w:val="22"/>
          <w:szCs w:val="22"/>
        </w:rPr>
      </w:pPr>
    </w:p>
    <w:p w:rsidR="004923A6" w:rsidRPr="001B3ABA" w:rsidRDefault="004923A6" w:rsidP="00B51B7F">
      <w:pPr>
        <w:numPr>
          <w:ilvl w:val="0"/>
          <w:numId w:val="47"/>
        </w:numPr>
        <w:jc w:val="both"/>
        <w:rPr>
          <w:rFonts w:ascii="Arial" w:hAnsi="Arial" w:cs="Arial"/>
          <w:sz w:val="22"/>
          <w:szCs w:val="22"/>
        </w:rPr>
      </w:pPr>
      <w:r w:rsidRPr="001B3ABA">
        <w:rPr>
          <w:rFonts w:ascii="Arial" w:hAnsi="Arial" w:cs="Arial"/>
          <w:sz w:val="22"/>
          <w:szCs w:val="22"/>
        </w:rPr>
        <w:t>“Ek wil jou vertel van ŉ lelie in my ma se tuin. Dit was maar altyd daar, een van daardie groen plante wat jaar na jaar ŉ hoek vol maak sonder om iets dramaties te doen.”</w:t>
      </w:r>
      <w:r w:rsidR="00055636" w:rsidRPr="001B3ABA">
        <w:rPr>
          <w:rFonts w:ascii="Arial" w:hAnsi="Arial" w:cs="Arial"/>
          <w:sz w:val="22"/>
          <w:szCs w:val="22"/>
        </w:rPr>
        <w:t xml:space="preserve"> (p. 187)</w:t>
      </w:r>
      <w:r w:rsidRPr="001B3ABA">
        <w:rPr>
          <w:rFonts w:ascii="Arial" w:hAnsi="Arial" w:cs="Arial"/>
          <w:sz w:val="22"/>
          <w:szCs w:val="22"/>
        </w:rPr>
        <w:t xml:space="preserve"> Bespreek Iris se lewe deur dit in </w:t>
      </w:r>
      <w:r w:rsidRPr="001B3ABA">
        <w:rPr>
          <w:rFonts w:ascii="Arial" w:hAnsi="Arial" w:cs="Arial"/>
          <w:b/>
          <w:sz w:val="22"/>
          <w:szCs w:val="22"/>
        </w:rPr>
        <w:t xml:space="preserve">verband </w:t>
      </w:r>
      <w:r w:rsidRPr="001B3ABA">
        <w:rPr>
          <w:rFonts w:ascii="Arial" w:hAnsi="Arial" w:cs="Arial"/>
          <w:sz w:val="22"/>
          <w:szCs w:val="22"/>
        </w:rPr>
        <w:t xml:space="preserve">te bring met die verwysing na die lelie. Probeer dus om </w:t>
      </w:r>
      <w:r w:rsidR="000A35E6" w:rsidRPr="001B3ABA">
        <w:rPr>
          <w:rFonts w:ascii="Arial" w:hAnsi="Arial" w:cs="Arial"/>
          <w:sz w:val="22"/>
          <w:szCs w:val="22"/>
        </w:rPr>
        <w:t>ŉ</w:t>
      </w:r>
      <w:r w:rsidRPr="001B3ABA">
        <w:rPr>
          <w:rFonts w:ascii="Arial" w:hAnsi="Arial" w:cs="Arial"/>
          <w:sz w:val="22"/>
          <w:szCs w:val="22"/>
        </w:rPr>
        <w:t xml:space="preserve"> vergelyking te trek tussen die lewe van Iris en die lewe die kwart-voor-sewe-lelie.</w:t>
      </w:r>
    </w:p>
    <w:p w:rsidR="002D30C1" w:rsidRPr="001B3ABA" w:rsidRDefault="002D30C1" w:rsidP="00B51B7F">
      <w:pPr>
        <w:jc w:val="both"/>
        <w:rPr>
          <w:rFonts w:ascii="Arial" w:hAnsi="Arial" w:cs="Arial"/>
          <w:sz w:val="22"/>
          <w:szCs w:val="22"/>
        </w:rPr>
      </w:pPr>
    </w:p>
    <w:p w:rsidR="00236F52" w:rsidRDefault="00236F52" w:rsidP="00B51B7F">
      <w:pPr>
        <w:jc w:val="both"/>
        <w:rPr>
          <w:rFonts w:ascii="Arial" w:hAnsi="Arial" w:cs="Arial"/>
          <w:b/>
          <w:sz w:val="22"/>
          <w:szCs w:val="22"/>
        </w:rPr>
      </w:pPr>
    </w:p>
    <w:p w:rsidR="00236F52" w:rsidRDefault="00236F52" w:rsidP="00B51B7F">
      <w:pPr>
        <w:jc w:val="both"/>
        <w:rPr>
          <w:rFonts w:ascii="Arial" w:hAnsi="Arial" w:cs="Arial"/>
          <w:b/>
          <w:sz w:val="22"/>
          <w:szCs w:val="22"/>
        </w:rPr>
      </w:pPr>
    </w:p>
    <w:p w:rsidR="00236F52" w:rsidRDefault="00236F52" w:rsidP="00B51B7F">
      <w:pPr>
        <w:jc w:val="both"/>
        <w:rPr>
          <w:rFonts w:ascii="Arial" w:hAnsi="Arial" w:cs="Arial"/>
          <w:b/>
          <w:sz w:val="22"/>
          <w:szCs w:val="22"/>
        </w:rPr>
      </w:pPr>
    </w:p>
    <w:p w:rsidR="00236F52" w:rsidRDefault="00236F52" w:rsidP="00B51B7F">
      <w:pPr>
        <w:jc w:val="both"/>
        <w:rPr>
          <w:rFonts w:ascii="Arial" w:hAnsi="Arial" w:cs="Arial"/>
          <w:b/>
          <w:sz w:val="22"/>
          <w:szCs w:val="22"/>
        </w:rPr>
      </w:pPr>
    </w:p>
    <w:p w:rsidR="00236F52" w:rsidRDefault="00236F52" w:rsidP="00B51B7F">
      <w:pPr>
        <w:jc w:val="both"/>
        <w:rPr>
          <w:rFonts w:ascii="Arial" w:hAnsi="Arial" w:cs="Arial"/>
          <w:b/>
          <w:sz w:val="22"/>
          <w:szCs w:val="22"/>
        </w:rPr>
      </w:pPr>
    </w:p>
    <w:p w:rsidR="00236F52" w:rsidRDefault="00236F52" w:rsidP="00B51B7F">
      <w:pPr>
        <w:jc w:val="both"/>
        <w:rPr>
          <w:rFonts w:ascii="Arial" w:hAnsi="Arial" w:cs="Arial"/>
          <w:b/>
          <w:sz w:val="22"/>
          <w:szCs w:val="22"/>
        </w:rPr>
      </w:pPr>
    </w:p>
    <w:p w:rsidR="00236F52" w:rsidRDefault="00236F52" w:rsidP="00B51B7F">
      <w:pPr>
        <w:jc w:val="both"/>
        <w:rPr>
          <w:rFonts w:ascii="Arial" w:hAnsi="Arial" w:cs="Arial"/>
          <w:b/>
          <w:sz w:val="22"/>
          <w:szCs w:val="22"/>
        </w:rPr>
      </w:pPr>
    </w:p>
    <w:p w:rsidR="00236F52" w:rsidRDefault="00236F52" w:rsidP="00B51B7F">
      <w:pPr>
        <w:jc w:val="both"/>
        <w:rPr>
          <w:rFonts w:ascii="Arial" w:hAnsi="Arial" w:cs="Arial"/>
          <w:b/>
          <w:sz w:val="22"/>
          <w:szCs w:val="22"/>
        </w:rPr>
      </w:pPr>
    </w:p>
    <w:p w:rsidR="00332039" w:rsidRPr="001B3ABA" w:rsidRDefault="00236F52" w:rsidP="00B51B7F">
      <w:pPr>
        <w:jc w:val="both"/>
        <w:rPr>
          <w:rFonts w:ascii="Arial" w:hAnsi="Arial" w:cs="Arial"/>
          <w:b/>
          <w:sz w:val="22"/>
          <w:szCs w:val="22"/>
        </w:rPr>
      </w:pPr>
      <w:r w:rsidRPr="001B3ABA">
        <w:rPr>
          <w:rFonts w:ascii="Arial" w:hAnsi="Arial" w:cs="Arial"/>
          <w:b/>
          <w:sz w:val="22"/>
          <w:szCs w:val="22"/>
        </w:rPr>
        <w:t>1.6. LITERÊRE ESSAY</w:t>
      </w:r>
    </w:p>
    <w:p w:rsidR="00F75A12" w:rsidRPr="001B3ABA" w:rsidRDefault="00F75A12" w:rsidP="00B51B7F">
      <w:pPr>
        <w:jc w:val="both"/>
        <w:rPr>
          <w:rFonts w:ascii="Arial" w:hAnsi="Arial" w:cs="Arial"/>
          <w:b/>
          <w:sz w:val="22"/>
          <w:szCs w:val="22"/>
        </w:rPr>
      </w:pPr>
    </w:p>
    <w:p w:rsidR="002D56D2" w:rsidRDefault="00CF625D" w:rsidP="00B51B7F">
      <w:pPr>
        <w:pStyle w:val="PlainText"/>
        <w:tabs>
          <w:tab w:val="left" w:pos="7797"/>
        </w:tabs>
        <w:jc w:val="both"/>
        <w:rPr>
          <w:rFonts w:ascii="Arial" w:hAnsi="Arial" w:cs="Arial"/>
          <w:sz w:val="22"/>
          <w:szCs w:val="22"/>
        </w:rPr>
      </w:pPr>
      <w:r>
        <w:rPr>
          <w:rFonts w:ascii="Arial" w:hAnsi="Arial" w:cs="Arial"/>
          <w:sz w:val="22"/>
          <w:szCs w:val="22"/>
        </w:rPr>
        <w:t xml:space="preserve">Gebruik die volgende wenke van </w:t>
      </w:r>
      <w:r w:rsidRPr="00C84F03">
        <w:rPr>
          <w:rFonts w:ascii="Arial" w:hAnsi="Arial" w:cs="Arial"/>
          <w:b/>
          <w:sz w:val="22"/>
          <w:szCs w:val="22"/>
        </w:rPr>
        <w:t>Adinda Vermaak</w:t>
      </w:r>
      <w:r>
        <w:rPr>
          <w:rFonts w:ascii="Arial" w:hAnsi="Arial" w:cs="Arial"/>
          <w:sz w:val="22"/>
          <w:szCs w:val="22"/>
        </w:rPr>
        <w:t xml:space="preserve"> oor </w:t>
      </w:r>
      <w:r w:rsidR="002D56D2" w:rsidRPr="001B3ABA">
        <w:rPr>
          <w:rFonts w:ascii="Arial" w:hAnsi="Arial" w:cs="Arial"/>
          <w:sz w:val="22"/>
          <w:szCs w:val="22"/>
        </w:rPr>
        <w:t xml:space="preserve"> die skryf van </w:t>
      </w:r>
      <w:r w:rsidR="004821AA" w:rsidRPr="001B3ABA">
        <w:rPr>
          <w:rFonts w:ascii="Arial" w:hAnsi="Arial" w:cs="Arial"/>
          <w:sz w:val="22"/>
          <w:szCs w:val="22"/>
        </w:rPr>
        <w:t>ŉ</w:t>
      </w:r>
      <w:r w:rsidR="002D56D2" w:rsidRPr="001B3ABA">
        <w:rPr>
          <w:rFonts w:ascii="Arial" w:hAnsi="Arial" w:cs="Arial"/>
          <w:sz w:val="22"/>
          <w:szCs w:val="22"/>
        </w:rPr>
        <w:t xml:space="preserve"> langvraag (essay)</w:t>
      </w:r>
      <w:r>
        <w:rPr>
          <w:rFonts w:ascii="Arial" w:hAnsi="Arial" w:cs="Arial"/>
          <w:sz w:val="22"/>
          <w:szCs w:val="22"/>
        </w:rPr>
        <w:t xml:space="preserve">: </w:t>
      </w:r>
    </w:p>
    <w:p w:rsidR="00CF625D" w:rsidRPr="001B3ABA" w:rsidRDefault="00CF625D" w:rsidP="00B51B7F">
      <w:pPr>
        <w:pStyle w:val="PlainText"/>
        <w:tabs>
          <w:tab w:val="left" w:pos="7797"/>
        </w:tabs>
        <w:jc w:val="both"/>
        <w:rPr>
          <w:rFonts w:ascii="Arial" w:hAnsi="Arial" w:cs="Arial"/>
          <w:sz w:val="22"/>
          <w:szCs w:val="22"/>
        </w:rPr>
      </w:pPr>
    </w:p>
    <w:p w:rsidR="00E93B2D" w:rsidRPr="001B3ABA" w:rsidRDefault="00E93B2D" w:rsidP="00B51B7F">
      <w:pPr>
        <w:pStyle w:val="PlainText"/>
        <w:tabs>
          <w:tab w:val="left" w:pos="7797"/>
        </w:tabs>
        <w:jc w:val="both"/>
        <w:rPr>
          <w:rFonts w:ascii="Arial" w:hAnsi="Arial" w:cs="Arial"/>
          <w:sz w:val="22"/>
          <w:szCs w:val="22"/>
        </w:rPr>
      </w:pPr>
      <w:r w:rsidRPr="001B3ABA">
        <w:rPr>
          <w:rFonts w:ascii="Arial" w:hAnsi="Arial" w:cs="Arial"/>
          <w:sz w:val="22"/>
          <w:szCs w:val="22"/>
        </w:rPr>
        <w:lastRenderedPageBreak/>
        <w:t xml:space="preserve">1. </w:t>
      </w:r>
      <w:r w:rsidRPr="00CF625D">
        <w:rPr>
          <w:rFonts w:ascii="Arial" w:hAnsi="Arial" w:cs="Arial"/>
          <w:sz w:val="22"/>
          <w:szCs w:val="22"/>
          <w:highlight w:val="yellow"/>
        </w:rPr>
        <w:t>Onderstreep die kernwoorde</w:t>
      </w:r>
      <w:r w:rsidRPr="001B3ABA">
        <w:rPr>
          <w:rFonts w:ascii="Arial" w:hAnsi="Arial" w:cs="Arial"/>
          <w:sz w:val="22"/>
          <w:szCs w:val="22"/>
        </w:rPr>
        <w:t xml:space="preserve"> in die vraag, soos </w:t>
      </w:r>
      <w:r w:rsidRPr="001B3ABA">
        <w:rPr>
          <w:rFonts w:ascii="Arial" w:hAnsi="Arial" w:cs="Arial"/>
          <w:i/>
          <w:sz w:val="22"/>
          <w:szCs w:val="22"/>
        </w:rPr>
        <w:t>bespreek, omskryf, definieer, vat</w:t>
      </w:r>
      <w:r w:rsidRPr="001B3ABA">
        <w:rPr>
          <w:rFonts w:ascii="Arial" w:hAnsi="Arial" w:cs="Arial"/>
          <w:sz w:val="22"/>
          <w:szCs w:val="22"/>
        </w:rPr>
        <w:t xml:space="preserve"> </w:t>
      </w:r>
      <w:r w:rsidRPr="001B3ABA">
        <w:rPr>
          <w:rFonts w:ascii="Arial" w:hAnsi="Arial" w:cs="Arial"/>
          <w:i/>
          <w:sz w:val="22"/>
          <w:szCs w:val="22"/>
        </w:rPr>
        <w:t>saam, bespreek die funksie van</w:t>
      </w:r>
      <w:r w:rsidRPr="001B3ABA">
        <w:rPr>
          <w:rFonts w:ascii="Arial" w:hAnsi="Arial" w:cs="Arial"/>
          <w:sz w:val="22"/>
          <w:szCs w:val="22"/>
        </w:rPr>
        <w:t xml:space="preserve"> ... ens.</w:t>
      </w:r>
    </w:p>
    <w:p w:rsidR="003A4870" w:rsidRPr="001B3ABA" w:rsidRDefault="003A4870" w:rsidP="00B51B7F">
      <w:pPr>
        <w:pStyle w:val="PlainText"/>
        <w:tabs>
          <w:tab w:val="left" w:pos="7797"/>
        </w:tabs>
        <w:jc w:val="both"/>
        <w:rPr>
          <w:rFonts w:ascii="Arial" w:hAnsi="Arial" w:cs="Arial"/>
          <w:sz w:val="22"/>
          <w:szCs w:val="22"/>
        </w:rPr>
      </w:pPr>
    </w:p>
    <w:p w:rsidR="00E93B2D" w:rsidRPr="001B3ABA" w:rsidRDefault="00E93B2D" w:rsidP="00B51B7F">
      <w:pPr>
        <w:pStyle w:val="PlainText"/>
        <w:tabs>
          <w:tab w:val="left" w:pos="7797"/>
        </w:tabs>
        <w:jc w:val="both"/>
        <w:rPr>
          <w:rFonts w:ascii="Arial" w:hAnsi="Arial" w:cs="Arial"/>
          <w:sz w:val="22"/>
          <w:szCs w:val="22"/>
        </w:rPr>
      </w:pPr>
      <w:r w:rsidRPr="001B3ABA">
        <w:rPr>
          <w:rFonts w:ascii="Arial" w:hAnsi="Arial" w:cs="Arial"/>
          <w:sz w:val="22"/>
          <w:szCs w:val="22"/>
        </w:rPr>
        <w:t xml:space="preserve">2. </w:t>
      </w:r>
      <w:r w:rsidRPr="001B3ABA">
        <w:rPr>
          <w:rFonts w:ascii="Arial" w:hAnsi="Arial" w:cs="Arial"/>
          <w:sz w:val="22"/>
          <w:szCs w:val="22"/>
          <w:shd w:val="clear" w:color="auto" w:fill="FFFF00"/>
        </w:rPr>
        <w:t>Beplan</w:t>
      </w:r>
      <w:r w:rsidRPr="001B3ABA">
        <w:rPr>
          <w:rFonts w:ascii="Arial" w:hAnsi="Arial" w:cs="Arial"/>
          <w:sz w:val="22"/>
          <w:szCs w:val="22"/>
        </w:rPr>
        <w:t xml:space="preserve"> jou langvraag. Selfs </w:t>
      </w:r>
      <w:r w:rsidR="004821AA" w:rsidRPr="001B3ABA">
        <w:rPr>
          <w:rFonts w:ascii="Arial" w:hAnsi="Arial" w:cs="Arial"/>
          <w:sz w:val="22"/>
          <w:szCs w:val="22"/>
        </w:rPr>
        <w:t>ŉ</w:t>
      </w:r>
      <w:r w:rsidRPr="001B3ABA">
        <w:rPr>
          <w:rFonts w:ascii="Arial" w:hAnsi="Arial" w:cs="Arial"/>
          <w:sz w:val="22"/>
          <w:szCs w:val="22"/>
        </w:rPr>
        <w:t xml:space="preserve"> korterige langvraag van bv. 5 punte moet beplan word.</w:t>
      </w:r>
    </w:p>
    <w:p w:rsidR="003A4870" w:rsidRPr="001B3ABA" w:rsidRDefault="003A4870" w:rsidP="00B51B7F">
      <w:pPr>
        <w:pStyle w:val="PlainText"/>
        <w:tabs>
          <w:tab w:val="left" w:pos="7797"/>
        </w:tabs>
        <w:jc w:val="both"/>
        <w:rPr>
          <w:rFonts w:ascii="Arial" w:hAnsi="Arial" w:cs="Arial"/>
          <w:sz w:val="22"/>
          <w:szCs w:val="22"/>
        </w:rPr>
      </w:pPr>
    </w:p>
    <w:p w:rsidR="00E93B2D" w:rsidRPr="001B3ABA" w:rsidRDefault="00E93B2D" w:rsidP="00B51B7F">
      <w:pPr>
        <w:pStyle w:val="PlainText"/>
        <w:tabs>
          <w:tab w:val="left" w:pos="7797"/>
        </w:tabs>
        <w:jc w:val="both"/>
        <w:rPr>
          <w:rFonts w:ascii="Arial" w:hAnsi="Arial" w:cs="Arial"/>
          <w:sz w:val="22"/>
          <w:szCs w:val="22"/>
        </w:rPr>
      </w:pPr>
      <w:r w:rsidRPr="001B3ABA">
        <w:rPr>
          <w:rFonts w:ascii="Arial" w:hAnsi="Arial" w:cs="Arial"/>
          <w:sz w:val="22"/>
          <w:szCs w:val="22"/>
        </w:rPr>
        <w:t xml:space="preserve">3. Die </w:t>
      </w:r>
      <w:r w:rsidRPr="001B3ABA">
        <w:rPr>
          <w:rFonts w:ascii="Arial" w:hAnsi="Arial" w:cs="Arial"/>
          <w:sz w:val="22"/>
          <w:szCs w:val="22"/>
          <w:shd w:val="clear" w:color="auto" w:fill="FFFF00"/>
        </w:rPr>
        <w:t>eerste sin</w:t>
      </w:r>
      <w:r w:rsidRPr="001B3ABA">
        <w:rPr>
          <w:rFonts w:ascii="Arial" w:hAnsi="Arial" w:cs="Arial"/>
          <w:sz w:val="22"/>
          <w:szCs w:val="22"/>
        </w:rPr>
        <w:t xml:space="preserve"> moet dadelik na die vraag verwys, of presies aandui hoe jy gaan argumenteer. </w:t>
      </w:r>
    </w:p>
    <w:p w:rsidR="003A4870" w:rsidRPr="001B3ABA" w:rsidRDefault="003A4870" w:rsidP="00B51B7F">
      <w:pPr>
        <w:pStyle w:val="PlainText"/>
        <w:tabs>
          <w:tab w:val="left" w:pos="7797"/>
        </w:tabs>
        <w:jc w:val="both"/>
        <w:rPr>
          <w:rFonts w:ascii="Arial" w:hAnsi="Arial" w:cs="Arial"/>
          <w:sz w:val="22"/>
          <w:szCs w:val="22"/>
        </w:rPr>
      </w:pPr>
    </w:p>
    <w:p w:rsidR="00E93B2D" w:rsidRPr="001B3ABA" w:rsidRDefault="00E93B2D" w:rsidP="00B51B7F">
      <w:pPr>
        <w:pStyle w:val="PlainText"/>
        <w:tabs>
          <w:tab w:val="left" w:pos="7797"/>
        </w:tabs>
        <w:jc w:val="both"/>
        <w:rPr>
          <w:rFonts w:ascii="Arial" w:hAnsi="Arial" w:cs="Arial"/>
          <w:sz w:val="22"/>
          <w:szCs w:val="22"/>
        </w:rPr>
      </w:pPr>
      <w:r w:rsidRPr="001B3ABA">
        <w:rPr>
          <w:rFonts w:ascii="Arial" w:hAnsi="Arial" w:cs="Arial"/>
          <w:sz w:val="22"/>
          <w:szCs w:val="22"/>
        </w:rPr>
        <w:t xml:space="preserve">4. Skryf in </w:t>
      </w:r>
      <w:r w:rsidRPr="001B3ABA">
        <w:rPr>
          <w:rFonts w:ascii="Arial" w:hAnsi="Arial" w:cs="Arial"/>
          <w:sz w:val="22"/>
          <w:szCs w:val="22"/>
          <w:shd w:val="clear" w:color="auto" w:fill="FFFF00"/>
        </w:rPr>
        <w:t>paragrawe</w:t>
      </w:r>
      <w:r w:rsidRPr="001B3ABA">
        <w:rPr>
          <w:rFonts w:ascii="Arial" w:hAnsi="Arial" w:cs="Arial"/>
          <w:sz w:val="22"/>
          <w:szCs w:val="22"/>
        </w:rPr>
        <w:t>. Dis baie belangrik!</w:t>
      </w:r>
    </w:p>
    <w:p w:rsidR="003A4870" w:rsidRPr="001B3ABA" w:rsidRDefault="003A4870" w:rsidP="00B51B7F">
      <w:pPr>
        <w:pStyle w:val="PlainText"/>
        <w:tabs>
          <w:tab w:val="left" w:pos="7797"/>
        </w:tabs>
        <w:jc w:val="both"/>
        <w:rPr>
          <w:rFonts w:ascii="Arial" w:hAnsi="Arial" w:cs="Arial"/>
          <w:sz w:val="22"/>
          <w:szCs w:val="22"/>
        </w:rPr>
      </w:pPr>
    </w:p>
    <w:p w:rsidR="00E93B2D" w:rsidRPr="001B3ABA" w:rsidRDefault="00E93B2D" w:rsidP="00B51B7F">
      <w:pPr>
        <w:pStyle w:val="PlainText"/>
        <w:tabs>
          <w:tab w:val="left" w:pos="7797"/>
        </w:tabs>
        <w:jc w:val="both"/>
        <w:rPr>
          <w:rFonts w:ascii="Arial" w:hAnsi="Arial" w:cs="Arial"/>
          <w:sz w:val="22"/>
          <w:szCs w:val="22"/>
        </w:rPr>
      </w:pPr>
      <w:r w:rsidRPr="001B3ABA">
        <w:rPr>
          <w:rFonts w:ascii="Arial" w:hAnsi="Arial" w:cs="Arial"/>
          <w:sz w:val="22"/>
          <w:szCs w:val="22"/>
        </w:rPr>
        <w:t>5. Gebruik die volgende metode:</w:t>
      </w:r>
    </w:p>
    <w:p w:rsidR="003A4870" w:rsidRPr="001B3ABA" w:rsidRDefault="003A4870" w:rsidP="00B51B7F">
      <w:pPr>
        <w:pStyle w:val="PlainText"/>
        <w:tabs>
          <w:tab w:val="left" w:pos="7797"/>
        </w:tabs>
        <w:jc w:val="both"/>
        <w:rPr>
          <w:rFonts w:ascii="Arial" w:hAnsi="Arial" w:cs="Arial"/>
          <w:sz w:val="22"/>
          <w:szCs w:val="22"/>
        </w:rPr>
      </w:pPr>
    </w:p>
    <w:p w:rsidR="00E93B2D" w:rsidRPr="001B3ABA" w:rsidRDefault="00E93B2D" w:rsidP="00B51B7F">
      <w:pPr>
        <w:pStyle w:val="PlainText"/>
        <w:numPr>
          <w:ilvl w:val="0"/>
          <w:numId w:val="48"/>
        </w:numPr>
        <w:tabs>
          <w:tab w:val="left" w:pos="7797"/>
        </w:tabs>
        <w:jc w:val="both"/>
        <w:rPr>
          <w:rFonts w:ascii="Arial" w:hAnsi="Arial" w:cs="Arial"/>
          <w:sz w:val="22"/>
          <w:szCs w:val="22"/>
        </w:rPr>
      </w:pPr>
      <w:r w:rsidRPr="001B3ABA">
        <w:rPr>
          <w:rFonts w:ascii="Arial" w:hAnsi="Arial" w:cs="Arial"/>
          <w:sz w:val="22"/>
          <w:szCs w:val="22"/>
        </w:rPr>
        <w:t xml:space="preserve">Elke paragraaf word volgens die </w:t>
      </w:r>
      <w:r w:rsidRPr="001B3ABA">
        <w:rPr>
          <w:rFonts w:ascii="Arial" w:hAnsi="Arial" w:cs="Arial"/>
          <w:b/>
          <w:sz w:val="22"/>
          <w:szCs w:val="22"/>
        </w:rPr>
        <w:t>PVV</w:t>
      </w:r>
      <w:r w:rsidRPr="001B3ABA">
        <w:rPr>
          <w:rFonts w:ascii="Arial" w:hAnsi="Arial" w:cs="Arial"/>
          <w:sz w:val="22"/>
          <w:szCs w:val="22"/>
        </w:rPr>
        <w:t xml:space="preserve"> – metode geskryf nl. </w:t>
      </w:r>
      <w:r w:rsidRPr="001B3ABA">
        <w:rPr>
          <w:rFonts w:ascii="Arial" w:hAnsi="Arial" w:cs="Arial"/>
          <w:b/>
          <w:sz w:val="22"/>
          <w:szCs w:val="22"/>
        </w:rPr>
        <w:t>PUNT</w:t>
      </w:r>
      <w:r w:rsidRPr="001B3ABA">
        <w:rPr>
          <w:rFonts w:ascii="Arial" w:hAnsi="Arial" w:cs="Arial"/>
          <w:sz w:val="22"/>
          <w:szCs w:val="22"/>
        </w:rPr>
        <w:t xml:space="preserve"> = stel dadelik die punt wat jy in dié paragraaf maak</w:t>
      </w:r>
      <w:r w:rsidR="00B65BF7" w:rsidRPr="001B3ABA">
        <w:rPr>
          <w:rFonts w:ascii="Arial" w:hAnsi="Arial" w:cs="Arial"/>
          <w:sz w:val="22"/>
          <w:szCs w:val="22"/>
        </w:rPr>
        <w:t xml:space="preserve"> m.a.w. jou stelling</w:t>
      </w:r>
      <w:r w:rsidRPr="001B3ABA">
        <w:rPr>
          <w:rFonts w:ascii="Arial" w:hAnsi="Arial" w:cs="Arial"/>
          <w:sz w:val="22"/>
          <w:szCs w:val="22"/>
        </w:rPr>
        <w:t xml:space="preserve">. </w:t>
      </w:r>
      <w:r w:rsidRPr="001B3ABA">
        <w:rPr>
          <w:rFonts w:ascii="Arial" w:hAnsi="Arial" w:cs="Arial"/>
          <w:b/>
          <w:sz w:val="22"/>
          <w:szCs w:val="22"/>
        </w:rPr>
        <w:t>VOORBEELD</w:t>
      </w:r>
      <w:r w:rsidRPr="001B3ABA">
        <w:rPr>
          <w:rFonts w:ascii="Arial" w:hAnsi="Arial" w:cs="Arial"/>
          <w:sz w:val="22"/>
          <w:szCs w:val="22"/>
        </w:rPr>
        <w:t xml:space="preserve"> = noem </w:t>
      </w:r>
      <w:r w:rsidR="004821AA" w:rsidRPr="001B3ABA">
        <w:rPr>
          <w:rFonts w:ascii="Arial" w:hAnsi="Arial" w:cs="Arial"/>
          <w:sz w:val="22"/>
          <w:szCs w:val="22"/>
        </w:rPr>
        <w:t>ŉ</w:t>
      </w:r>
      <w:r w:rsidRPr="001B3ABA">
        <w:rPr>
          <w:rFonts w:ascii="Arial" w:hAnsi="Arial" w:cs="Arial"/>
          <w:sz w:val="22"/>
          <w:szCs w:val="22"/>
        </w:rPr>
        <w:t xml:space="preserve"> voorbeeld of voorbeelde</w:t>
      </w:r>
      <w:r w:rsidR="00B65BF7" w:rsidRPr="001B3ABA">
        <w:rPr>
          <w:rFonts w:ascii="Arial" w:hAnsi="Arial" w:cs="Arial"/>
          <w:sz w:val="22"/>
          <w:szCs w:val="22"/>
        </w:rPr>
        <w:t xml:space="preserve"> (dit is gepaste aanhalings wat jou stelling bewys)</w:t>
      </w:r>
      <w:r w:rsidRPr="001B3ABA">
        <w:rPr>
          <w:rFonts w:ascii="Arial" w:hAnsi="Arial" w:cs="Arial"/>
          <w:sz w:val="22"/>
          <w:szCs w:val="22"/>
        </w:rPr>
        <w:t xml:space="preserve"> om jou punt te ondersteun. </w:t>
      </w:r>
      <w:r w:rsidRPr="001B3ABA">
        <w:rPr>
          <w:rFonts w:ascii="Arial" w:hAnsi="Arial" w:cs="Arial"/>
          <w:b/>
          <w:sz w:val="22"/>
          <w:szCs w:val="22"/>
        </w:rPr>
        <w:t>VERDUIDELIK</w:t>
      </w:r>
      <w:r w:rsidRPr="001B3ABA">
        <w:rPr>
          <w:rFonts w:ascii="Arial" w:hAnsi="Arial" w:cs="Arial"/>
          <w:sz w:val="22"/>
          <w:szCs w:val="22"/>
        </w:rPr>
        <w:t xml:space="preserve"> = verduidelik of omskryf die voorbeeld</w:t>
      </w:r>
      <w:r w:rsidR="00B65BF7" w:rsidRPr="001B3ABA">
        <w:rPr>
          <w:rFonts w:ascii="Arial" w:hAnsi="Arial" w:cs="Arial"/>
          <w:sz w:val="22"/>
          <w:szCs w:val="22"/>
        </w:rPr>
        <w:t xml:space="preserve"> en sê waarom dit van toepassing is.</w:t>
      </w:r>
      <w:r w:rsidRPr="001B3ABA">
        <w:rPr>
          <w:rFonts w:ascii="Arial" w:hAnsi="Arial" w:cs="Arial"/>
          <w:sz w:val="22"/>
          <w:szCs w:val="22"/>
        </w:rPr>
        <w:t>.</w:t>
      </w:r>
    </w:p>
    <w:p w:rsidR="00E93B2D" w:rsidRPr="001B3ABA" w:rsidRDefault="00E93B2D" w:rsidP="00B51B7F">
      <w:pPr>
        <w:pStyle w:val="PlainText"/>
        <w:numPr>
          <w:ilvl w:val="0"/>
          <w:numId w:val="48"/>
        </w:numPr>
        <w:tabs>
          <w:tab w:val="left" w:pos="7797"/>
        </w:tabs>
        <w:jc w:val="both"/>
        <w:rPr>
          <w:rFonts w:ascii="Arial" w:hAnsi="Arial" w:cs="Arial"/>
          <w:sz w:val="22"/>
          <w:szCs w:val="22"/>
        </w:rPr>
      </w:pPr>
      <w:r w:rsidRPr="001B3ABA">
        <w:rPr>
          <w:rFonts w:ascii="Arial" w:hAnsi="Arial" w:cs="Arial"/>
          <w:sz w:val="22"/>
          <w:szCs w:val="22"/>
        </w:rPr>
        <w:t xml:space="preserve">Gebruik </w:t>
      </w:r>
      <w:r w:rsidRPr="001B3ABA">
        <w:rPr>
          <w:rFonts w:ascii="Arial" w:hAnsi="Arial" w:cs="Arial"/>
          <w:b/>
          <w:sz w:val="22"/>
          <w:szCs w:val="22"/>
        </w:rPr>
        <w:t>aanhalings</w:t>
      </w:r>
      <w:r w:rsidRPr="001B3ABA">
        <w:rPr>
          <w:rFonts w:ascii="Arial" w:hAnsi="Arial" w:cs="Arial"/>
          <w:sz w:val="22"/>
          <w:szCs w:val="22"/>
        </w:rPr>
        <w:t xml:space="preserve"> om jou argumente</w:t>
      </w:r>
      <w:r w:rsidR="00B65BF7" w:rsidRPr="001B3ABA">
        <w:rPr>
          <w:rFonts w:ascii="Arial" w:hAnsi="Arial" w:cs="Arial"/>
          <w:sz w:val="22"/>
          <w:szCs w:val="22"/>
        </w:rPr>
        <w:t xml:space="preserve"> ( ‘n argument bestaan altyd uit:  stelling; bewys en gevolgtrekking)</w:t>
      </w:r>
      <w:r w:rsidRPr="001B3ABA">
        <w:rPr>
          <w:rFonts w:ascii="Arial" w:hAnsi="Arial" w:cs="Arial"/>
          <w:sz w:val="22"/>
          <w:szCs w:val="22"/>
        </w:rPr>
        <w:t xml:space="preserve"> mee te bewys.</w:t>
      </w:r>
    </w:p>
    <w:p w:rsidR="00685127" w:rsidRDefault="00685127" w:rsidP="00B51B7F">
      <w:pPr>
        <w:pStyle w:val="PlainText"/>
        <w:tabs>
          <w:tab w:val="left" w:pos="7797"/>
        </w:tabs>
        <w:jc w:val="both"/>
        <w:rPr>
          <w:rFonts w:ascii="Arial" w:hAnsi="Arial" w:cs="Arial"/>
          <w:sz w:val="22"/>
          <w:szCs w:val="22"/>
        </w:rPr>
      </w:pPr>
    </w:p>
    <w:p w:rsidR="00E93B2D" w:rsidRPr="001B3ABA" w:rsidRDefault="00B65BF7" w:rsidP="00B51B7F">
      <w:pPr>
        <w:pStyle w:val="PlainText"/>
        <w:tabs>
          <w:tab w:val="left" w:pos="7797"/>
        </w:tabs>
        <w:jc w:val="both"/>
        <w:rPr>
          <w:rFonts w:ascii="Arial" w:hAnsi="Arial" w:cs="Arial"/>
          <w:sz w:val="22"/>
          <w:szCs w:val="22"/>
        </w:rPr>
      </w:pPr>
      <w:r w:rsidRPr="001B3ABA">
        <w:rPr>
          <w:rFonts w:ascii="Arial" w:hAnsi="Arial" w:cs="Arial"/>
          <w:sz w:val="22"/>
          <w:szCs w:val="22"/>
        </w:rPr>
        <w:t xml:space="preserve"> 6</w:t>
      </w:r>
      <w:r w:rsidR="00E93B2D" w:rsidRPr="001B3ABA">
        <w:rPr>
          <w:rFonts w:ascii="Arial" w:hAnsi="Arial" w:cs="Arial"/>
          <w:sz w:val="22"/>
          <w:szCs w:val="22"/>
        </w:rPr>
        <w:t xml:space="preserve">. Dink die heeltyd aan die </w:t>
      </w:r>
      <w:r w:rsidR="00E93B2D" w:rsidRPr="001B3ABA">
        <w:rPr>
          <w:rFonts w:ascii="Arial" w:hAnsi="Arial" w:cs="Arial"/>
          <w:b/>
          <w:sz w:val="22"/>
          <w:szCs w:val="22"/>
        </w:rPr>
        <w:t>tipografiese</w:t>
      </w:r>
      <w:r w:rsidR="00E93B2D" w:rsidRPr="001B3ABA">
        <w:rPr>
          <w:rFonts w:ascii="Arial" w:hAnsi="Arial" w:cs="Arial"/>
          <w:sz w:val="22"/>
          <w:szCs w:val="22"/>
        </w:rPr>
        <w:t xml:space="preserve"> aanbieding van jou skryfwerk.</w:t>
      </w:r>
    </w:p>
    <w:p w:rsidR="003A4870" w:rsidRPr="001B3ABA" w:rsidRDefault="003A4870" w:rsidP="00B51B7F">
      <w:pPr>
        <w:pStyle w:val="PlainText"/>
        <w:tabs>
          <w:tab w:val="left" w:pos="7797"/>
        </w:tabs>
        <w:jc w:val="both"/>
        <w:rPr>
          <w:rFonts w:ascii="Arial" w:hAnsi="Arial" w:cs="Arial"/>
          <w:sz w:val="22"/>
          <w:szCs w:val="22"/>
        </w:rPr>
      </w:pPr>
    </w:p>
    <w:p w:rsidR="00E93B2D" w:rsidRPr="001B3ABA" w:rsidRDefault="00E93B2D" w:rsidP="00B51B7F">
      <w:pPr>
        <w:pStyle w:val="PlainText"/>
        <w:numPr>
          <w:ilvl w:val="0"/>
          <w:numId w:val="49"/>
        </w:numPr>
        <w:tabs>
          <w:tab w:val="left" w:pos="7797"/>
        </w:tabs>
        <w:jc w:val="both"/>
        <w:rPr>
          <w:rFonts w:ascii="Arial" w:hAnsi="Arial" w:cs="Arial"/>
          <w:sz w:val="22"/>
          <w:szCs w:val="22"/>
        </w:rPr>
      </w:pPr>
      <w:r w:rsidRPr="001B3ABA">
        <w:rPr>
          <w:rFonts w:ascii="Arial" w:hAnsi="Arial" w:cs="Arial"/>
          <w:sz w:val="22"/>
          <w:szCs w:val="22"/>
        </w:rPr>
        <w:t xml:space="preserve">Aanhalings is altyd tussen </w:t>
      </w:r>
      <w:r w:rsidRPr="001B3ABA">
        <w:rPr>
          <w:rFonts w:ascii="Arial" w:hAnsi="Arial" w:cs="Arial"/>
          <w:b/>
          <w:sz w:val="22"/>
          <w:szCs w:val="22"/>
        </w:rPr>
        <w:t>aanhalingstekens</w:t>
      </w:r>
      <w:r w:rsidRPr="001B3ABA">
        <w:rPr>
          <w:rFonts w:ascii="Arial" w:hAnsi="Arial" w:cs="Arial"/>
          <w:sz w:val="22"/>
          <w:szCs w:val="22"/>
        </w:rPr>
        <w:t>.</w:t>
      </w:r>
    </w:p>
    <w:p w:rsidR="00E93B2D" w:rsidRPr="001B3ABA" w:rsidRDefault="00E93B2D" w:rsidP="00B51B7F">
      <w:pPr>
        <w:pStyle w:val="PlainText"/>
        <w:numPr>
          <w:ilvl w:val="0"/>
          <w:numId w:val="49"/>
        </w:numPr>
        <w:tabs>
          <w:tab w:val="left" w:pos="7797"/>
        </w:tabs>
        <w:jc w:val="both"/>
        <w:rPr>
          <w:rFonts w:ascii="Arial" w:hAnsi="Arial" w:cs="Arial"/>
          <w:sz w:val="22"/>
          <w:szCs w:val="22"/>
        </w:rPr>
      </w:pPr>
      <w:r w:rsidRPr="001B3ABA">
        <w:rPr>
          <w:rFonts w:ascii="Arial" w:hAnsi="Arial" w:cs="Arial"/>
          <w:sz w:val="22"/>
          <w:szCs w:val="22"/>
        </w:rPr>
        <w:t xml:space="preserve">Aanhalings van </w:t>
      </w:r>
      <w:r w:rsidR="004821AA" w:rsidRPr="001B3ABA">
        <w:rPr>
          <w:rFonts w:ascii="Arial" w:hAnsi="Arial" w:cs="Arial"/>
          <w:sz w:val="22"/>
          <w:szCs w:val="22"/>
        </w:rPr>
        <w:t>ŉ</w:t>
      </w:r>
      <w:r w:rsidRPr="001B3ABA">
        <w:rPr>
          <w:rFonts w:ascii="Arial" w:hAnsi="Arial" w:cs="Arial"/>
          <w:sz w:val="22"/>
          <w:szCs w:val="22"/>
        </w:rPr>
        <w:t xml:space="preserve"> volle reël word gewoonlik ingekeep</w:t>
      </w:r>
      <w:r w:rsidR="004821AA" w:rsidRPr="001B3ABA">
        <w:rPr>
          <w:rFonts w:ascii="Arial" w:hAnsi="Arial" w:cs="Arial"/>
          <w:sz w:val="22"/>
          <w:szCs w:val="22"/>
        </w:rPr>
        <w:t>,</w:t>
      </w:r>
      <w:r w:rsidRPr="001B3ABA">
        <w:rPr>
          <w:rFonts w:ascii="Arial" w:hAnsi="Arial" w:cs="Arial"/>
          <w:sz w:val="22"/>
          <w:szCs w:val="22"/>
        </w:rPr>
        <w:t xml:space="preserve"> sodat dit maklik lees.</w:t>
      </w:r>
    </w:p>
    <w:p w:rsidR="003A4870" w:rsidRPr="001B3ABA" w:rsidRDefault="003A4870" w:rsidP="00B51B7F">
      <w:pPr>
        <w:pStyle w:val="PlainText"/>
        <w:tabs>
          <w:tab w:val="left" w:pos="7797"/>
        </w:tabs>
        <w:jc w:val="both"/>
        <w:rPr>
          <w:rFonts w:ascii="Arial" w:hAnsi="Arial" w:cs="Arial"/>
          <w:sz w:val="22"/>
          <w:szCs w:val="22"/>
        </w:rPr>
      </w:pPr>
    </w:p>
    <w:p w:rsidR="004821AA" w:rsidRPr="001B3ABA" w:rsidRDefault="00B65BF7" w:rsidP="00B51B7F">
      <w:pPr>
        <w:pStyle w:val="PlainText"/>
        <w:tabs>
          <w:tab w:val="left" w:pos="7797"/>
        </w:tabs>
        <w:jc w:val="both"/>
        <w:rPr>
          <w:rFonts w:ascii="Arial" w:hAnsi="Arial" w:cs="Arial"/>
          <w:sz w:val="22"/>
          <w:szCs w:val="22"/>
        </w:rPr>
      </w:pPr>
      <w:r w:rsidRPr="001B3ABA">
        <w:rPr>
          <w:rFonts w:ascii="Arial" w:hAnsi="Arial" w:cs="Arial"/>
          <w:sz w:val="22"/>
          <w:szCs w:val="22"/>
        </w:rPr>
        <w:t>7</w:t>
      </w:r>
      <w:r w:rsidR="004821AA" w:rsidRPr="001B3ABA">
        <w:rPr>
          <w:rFonts w:ascii="Arial" w:hAnsi="Arial" w:cs="Arial"/>
          <w:sz w:val="22"/>
          <w:szCs w:val="22"/>
        </w:rPr>
        <w:t xml:space="preserve">. Bestudeer die </w:t>
      </w:r>
      <w:r w:rsidR="004821AA" w:rsidRPr="001B3ABA">
        <w:rPr>
          <w:rFonts w:ascii="Arial" w:hAnsi="Arial" w:cs="Arial"/>
          <w:b/>
          <w:sz w:val="22"/>
          <w:szCs w:val="22"/>
        </w:rPr>
        <w:t>matriks</w:t>
      </w:r>
      <w:r w:rsidRPr="001B3ABA">
        <w:rPr>
          <w:rFonts w:ascii="Arial" w:hAnsi="Arial" w:cs="Arial"/>
          <w:b/>
          <w:sz w:val="22"/>
          <w:szCs w:val="22"/>
        </w:rPr>
        <w:t>/rubriek</w:t>
      </w:r>
      <w:r w:rsidR="004821AA" w:rsidRPr="001B3ABA">
        <w:rPr>
          <w:rFonts w:ascii="Arial" w:hAnsi="Arial" w:cs="Arial"/>
          <w:sz w:val="22"/>
          <w:szCs w:val="22"/>
        </w:rPr>
        <w:t xml:space="preserve"> wat gebruik word vir die nasien van ŉ literêre essay en maak seker dat leerders weet van watter </w:t>
      </w:r>
      <w:r w:rsidR="004821AA" w:rsidRPr="001B3ABA">
        <w:rPr>
          <w:rFonts w:ascii="Arial" w:hAnsi="Arial" w:cs="Arial"/>
          <w:b/>
          <w:sz w:val="22"/>
          <w:szCs w:val="22"/>
        </w:rPr>
        <w:t>assesseringstandaarde</w:t>
      </w:r>
      <w:r w:rsidR="004821AA" w:rsidRPr="001B3ABA">
        <w:rPr>
          <w:rFonts w:ascii="Arial" w:hAnsi="Arial" w:cs="Arial"/>
          <w:sz w:val="22"/>
          <w:szCs w:val="22"/>
        </w:rPr>
        <w:t xml:space="preserve"> daar gebruik gemaak gaan word.</w:t>
      </w:r>
    </w:p>
    <w:p w:rsidR="002D30C1" w:rsidRDefault="002D30C1" w:rsidP="00B51B7F">
      <w:pPr>
        <w:pStyle w:val="PlainText"/>
        <w:tabs>
          <w:tab w:val="left" w:pos="7797"/>
        </w:tabs>
        <w:jc w:val="both"/>
        <w:rPr>
          <w:rFonts w:ascii="Arial" w:hAnsi="Arial" w:cs="Arial"/>
          <w:sz w:val="22"/>
          <w:szCs w:val="22"/>
        </w:rPr>
      </w:pPr>
    </w:p>
    <w:p w:rsidR="005722D1" w:rsidRPr="001B3ABA" w:rsidRDefault="001A51EF" w:rsidP="00B51B7F">
      <w:pPr>
        <w:pStyle w:val="PlainText"/>
        <w:numPr>
          <w:ilvl w:val="0"/>
          <w:numId w:val="13"/>
        </w:numPr>
        <w:tabs>
          <w:tab w:val="left" w:pos="7797"/>
        </w:tabs>
        <w:ind w:left="0" w:firstLine="0"/>
        <w:jc w:val="both"/>
        <w:rPr>
          <w:rFonts w:ascii="Arial" w:hAnsi="Arial" w:cs="Arial"/>
          <w:b/>
          <w:sz w:val="22"/>
          <w:szCs w:val="22"/>
        </w:rPr>
      </w:pPr>
      <w:r w:rsidRPr="001B3ABA">
        <w:rPr>
          <w:rFonts w:ascii="Arial" w:hAnsi="Arial" w:cs="Arial"/>
          <w:b/>
          <w:sz w:val="22"/>
          <w:szCs w:val="22"/>
        </w:rPr>
        <w:t>VOORBEELDVRAAG</w:t>
      </w:r>
    </w:p>
    <w:p w:rsidR="005722D1" w:rsidRPr="001B3ABA" w:rsidRDefault="005722D1" w:rsidP="00B51B7F">
      <w:pPr>
        <w:pStyle w:val="PlainText"/>
        <w:tabs>
          <w:tab w:val="left" w:pos="7797"/>
        </w:tabs>
        <w:jc w:val="both"/>
        <w:rPr>
          <w:rFonts w:ascii="Arial" w:hAnsi="Arial" w:cs="Arial"/>
          <w:sz w:val="22"/>
          <w:szCs w:val="22"/>
        </w:rPr>
      </w:pPr>
    </w:p>
    <w:p w:rsidR="00347B09" w:rsidRPr="001B3ABA" w:rsidRDefault="00347B09" w:rsidP="00B51B7F">
      <w:pPr>
        <w:jc w:val="both"/>
        <w:rPr>
          <w:rFonts w:ascii="Arial" w:hAnsi="Arial" w:cs="Arial"/>
          <w:b/>
          <w:sz w:val="22"/>
          <w:szCs w:val="22"/>
        </w:rPr>
      </w:pPr>
      <w:r w:rsidRPr="001B3ABA">
        <w:rPr>
          <w:rFonts w:ascii="Arial" w:hAnsi="Arial" w:cs="Arial"/>
          <w:b/>
          <w:sz w:val="22"/>
          <w:szCs w:val="22"/>
        </w:rPr>
        <w:t xml:space="preserve">“ </w:t>
      </w:r>
      <w:r w:rsidRPr="001B3ABA">
        <w:rPr>
          <w:rFonts w:ascii="Arial" w:hAnsi="Arial" w:cs="Arial"/>
          <w:b/>
          <w:sz w:val="22"/>
          <w:szCs w:val="22"/>
          <w:shd w:val="clear" w:color="auto" w:fill="FFFF00"/>
        </w:rPr>
        <w:t>Niemand</w:t>
      </w:r>
      <w:r w:rsidRPr="001B3ABA">
        <w:rPr>
          <w:rFonts w:ascii="Arial" w:hAnsi="Arial" w:cs="Arial"/>
          <w:b/>
          <w:sz w:val="22"/>
          <w:szCs w:val="22"/>
        </w:rPr>
        <w:t xml:space="preserve"> het nog ooit regtig na my geluister nie” (p. 9) Bespreek die </w:t>
      </w:r>
      <w:r w:rsidRPr="001B3ABA">
        <w:rPr>
          <w:rFonts w:ascii="Arial" w:hAnsi="Arial" w:cs="Arial"/>
          <w:b/>
          <w:sz w:val="22"/>
          <w:szCs w:val="22"/>
          <w:shd w:val="clear" w:color="auto" w:fill="FFFF00"/>
        </w:rPr>
        <w:t>gebrek</w:t>
      </w:r>
      <w:r w:rsidRPr="001B3ABA">
        <w:rPr>
          <w:rFonts w:ascii="Arial" w:hAnsi="Arial" w:cs="Arial"/>
          <w:b/>
          <w:sz w:val="22"/>
          <w:szCs w:val="22"/>
        </w:rPr>
        <w:t xml:space="preserve"> aan behoorlike </w:t>
      </w:r>
      <w:r w:rsidRPr="001B3ABA">
        <w:rPr>
          <w:rFonts w:ascii="Arial" w:hAnsi="Arial" w:cs="Arial"/>
          <w:b/>
          <w:sz w:val="22"/>
          <w:szCs w:val="22"/>
          <w:shd w:val="clear" w:color="auto" w:fill="FFFF00"/>
        </w:rPr>
        <w:t>kommunikasie</w:t>
      </w:r>
      <w:r w:rsidRPr="001B3ABA">
        <w:rPr>
          <w:rFonts w:ascii="Arial" w:hAnsi="Arial" w:cs="Arial"/>
          <w:b/>
          <w:sz w:val="22"/>
          <w:szCs w:val="22"/>
        </w:rPr>
        <w:t xml:space="preserve"> wat </w:t>
      </w:r>
      <w:r w:rsidRPr="001B3ABA">
        <w:rPr>
          <w:rFonts w:ascii="Arial" w:hAnsi="Arial" w:cs="Arial"/>
          <w:b/>
          <w:sz w:val="22"/>
          <w:szCs w:val="22"/>
          <w:shd w:val="clear" w:color="auto" w:fill="FFFF00"/>
        </w:rPr>
        <w:t xml:space="preserve">Iris </w:t>
      </w:r>
      <w:r w:rsidRPr="001B3ABA">
        <w:rPr>
          <w:rFonts w:ascii="Arial" w:hAnsi="Arial" w:cs="Arial"/>
          <w:b/>
          <w:sz w:val="22"/>
          <w:szCs w:val="22"/>
        </w:rPr>
        <w:t xml:space="preserve">in </w:t>
      </w:r>
      <w:r w:rsidRPr="001B3ABA">
        <w:rPr>
          <w:rFonts w:ascii="Arial" w:hAnsi="Arial" w:cs="Arial"/>
          <w:b/>
          <w:sz w:val="22"/>
          <w:szCs w:val="22"/>
          <w:shd w:val="clear" w:color="auto" w:fill="FFFF00"/>
        </w:rPr>
        <w:t>haar lewe</w:t>
      </w:r>
      <w:r w:rsidRPr="001B3ABA">
        <w:rPr>
          <w:rFonts w:ascii="Arial" w:hAnsi="Arial" w:cs="Arial"/>
          <w:b/>
          <w:sz w:val="22"/>
          <w:szCs w:val="22"/>
        </w:rPr>
        <w:t xml:space="preserve"> ervaar. Gee veral aandag aan:</w:t>
      </w:r>
    </w:p>
    <w:p w:rsidR="00347B09" w:rsidRPr="001B3ABA" w:rsidRDefault="00347B09" w:rsidP="00B51B7F">
      <w:pPr>
        <w:numPr>
          <w:ilvl w:val="0"/>
          <w:numId w:val="50"/>
        </w:numPr>
        <w:jc w:val="both"/>
        <w:rPr>
          <w:rFonts w:ascii="Arial" w:hAnsi="Arial" w:cs="Arial"/>
          <w:b/>
          <w:sz w:val="22"/>
          <w:szCs w:val="22"/>
        </w:rPr>
      </w:pPr>
      <w:r w:rsidRPr="001B3ABA">
        <w:rPr>
          <w:rFonts w:ascii="Arial" w:hAnsi="Arial" w:cs="Arial"/>
          <w:b/>
          <w:sz w:val="22"/>
          <w:szCs w:val="22"/>
        </w:rPr>
        <w:t xml:space="preserve">haar </w:t>
      </w:r>
      <w:r w:rsidRPr="001B3ABA">
        <w:rPr>
          <w:rFonts w:ascii="Arial" w:hAnsi="Arial" w:cs="Arial"/>
          <w:b/>
          <w:sz w:val="22"/>
          <w:szCs w:val="22"/>
          <w:shd w:val="clear" w:color="auto" w:fill="FFFF00"/>
        </w:rPr>
        <w:t>geboorte</w:t>
      </w:r>
      <w:r w:rsidRPr="001B3ABA">
        <w:rPr>
          <w:rFonts w:ascii="Arial" w:hAnsi="Arial" w:cs="Arial"/>
          <w:b/>
          <w:sz w:val="22"/>
          <w:szCs w:val="22"/>
        </w:rPr>
        <w:t xml:space="preserve"> – waar alles </w:t>
      </w:r>
      <w:r w:rsidRPr="001B3ABA">
        <w:rPr>
          <w:rFonts w:ascii="Arial" w:hAnsi="Arial" w:cs="Arial"/>
          <w:b/>
          <w:sz w:val="22"/>
          <w:szCs w:val="22"/>
          <w:shd w:val="clear" w:color="auto" w:fill="FFFF00"/>
        </w:rPr>
        <w:t>begin</w:t>
      </w:r>
      <w:r w:rsidRPr="001B3ABA">
        <w:rPr>
          <w:rFonts w:ascii="Arial" w:hAnsi="Arial" w:cs="Arial"/>
          <w:b/>
          <w:sz w:val="22"/>
          <w:szCs w:val="22"/>
        </w:rPr>
        <w:t xml:space="preserve"> het.</w:t>
      </w:r>
    </w:p>
    <w:p w:rsidR="00347B09" w:rsidRPr="001B3ABA" w:rsidRDefault="00347B09" w:rsidP="00B51B7F">
      <w:pPr>
        <w:numPr>
          <w:ilvl w:val="0"/>
          <w:numId w:val="50"/>
        </w:numPr>
        <w:jc w:val="both"/>
        <w:rPr>
          <w:rFonts w:ascii="Arial" w:hAnsi="Arial" w:cs="Arial"/>
          <w:b/>
          <w:sz w:val="22"/>
          <w:szCs w:val="22"/>
        </w:rPr>
      </w:pPr>
      <w:r w:rsidRPr="001B3ABA">
        <w:rPr>
          <w:rFonts w:ascii="Arial" w:hAnsi="Arial" w:cs="Arial"/>
          <w:b/>
          <w:sz w:val="22"/>
          <w:szCs w:val="22"/>
        </w:rPr>
        <w:t xml:space="preserve">Haar </w:t>
      </w:r>
      <w:r w:rsidRPr="001B3ABA">
        <w:rPr>
          <w:rFonts w:ascii="Arial" w:hAnsi="Arial" w:cs="Arial"/>
          <w:b/>
          <w:sz w:val="22"/>
          <w:szCs w:val="22"/>
          <w:shd w:val="clear" w:color="auto" w:fill="FFFF00"/>
        </w:rPr>
        <w:t>familie</w:t>
      </w:r>
      <w:r w:rsidRPr="001B3ABA">
        <w:rPr>
          <w:rFonts w:ascii="Arial" w:hAnsi="Arial" w:cs="Arial"/>
          <w:b/>
          <w:sz w:val="22"/>
          <w:szCs w:val="22"/>
        </w:rPr>
        <w:t xml:space="preserve"> se optrede en houding teenoor haar.</w:t>
      </w:r>
    </w:p>
    <w:p w:rsidR="00347B09" w:rsidRPr="001B3ABA" w:rsidRDefault="00347B09" w:rsidP="00B51B7F">
      <w:pPr>
        <w:numPr>
          <w:ilvl w:val="0"/>
          <w:numId w:val="50"/>
        </w:numPr>
        <w:jc w:val="both"/>
        <w:rPr>
          <w:rFonts w:ascii="Arial" w:hAnsi="Arial" w:cs="Arial"/>
          <w:b/>
          <w:sz w:val="22"/>
          <w:szCs w:val="22"/>
        </w:rPr>
      </w:pPr>
      <w:r w:rsidRPr="001B3ABA">
        <w:rPr>
          <w:rFonts w:ascii="Arial" w:hAnsi="Arial" w:cs="Arial"/>
          <w:b/>
          <w:sz w:val="22"/>
          <w:szCs w:val="22"/>
        </w:rPr>
        <w:t xml:space="preserve">Die optrede van </w:t>
      </w:r>
      <w:r w:rsidRPr="001B3ABA">
        <w:rPr>
          <w:rFonts w:ascii="Arial" w:hAnsi="Arial" w:cs="Arial"/>
          <w:b/>
          <w:sz w:val="22"/>
          <w:szCs w:val="22"/>
          <w:shd w:val="clear" w:color="auto" w:fill="FFFF00"/>
        </w:rPr>
        <w:t>vreemdes</w:t>
      </w:r>
      <w:r w:rsidRPr="001B3ABA">
        <w:rPr>
          <w:rFonts w:ascii="Arial" w:hAnsi="Arial" w:cs="Arial"/>
          <w:b/>
          <w:sz w:val="22"/>
          <w:szCs w:val="22"/>
        </w:rPr>
        <w:t xml:space="preserve"> soos die ontvangsklerk in New York.</w:t>
      </w:r>
    </w:p>
    <w:p w:rsidR="00347B09" w:rsidRPr="001B3ABA" w:rsidRDefault="00347B09" w:rsidP="00B51B7F">
      <w:pPr>
        <w:numPr>
          <w:ilvl w:val="0"/>
          <w:numId w:val="50"/>
        </w:numPr>
        <w:jc w:val="both"/>
        <w:rPr>
          <w:rFonts w:ascii="Arial" w:hAnsi="Arial" w:cs="Arial"/>
          <w:b/>
          <w:sz w:val="22"/>
          <w:szCs w:val="22"/>
        </w:rPr>
      </w:pPr>
      <w:r w:rsidRPr="001B3ABA">
        <w:rPr>
          <w:rFonts w:ascii="Arial" w:hAnsi="Arial" w:cs="Arial"/>
          <w:b/>
          <w:sz w:val="22"/>
          <w:szCs w:val="22"/>
          <w:shd w:val="clear" w:color="auto" w:fill="FFFF00"/>
        </w:rPr>
        <w:t>Eie mening</w:t>
      </w:r>
      <w:r w:rsidRPr="001B3ABA">
        <w:rPr>
          <w:rFonts w:ascii="Arial" w:hAnsi="Arial" w:cs="Arial"/>
          <w:b/>
          <w:sz w:val="22"/>
          <w:szCs w:val="22"/>
        </w:rPr>
        <w:t>: dink jy dat die kommunikasieprobleme ŉ blywende uitwerking op haar gehad het.</w:t>
      </w:r>
    </w:p>
    <w:p w:rsidR="00EF2CD4" w:rsidRPr="001B3ABA" w:rsidRDefault="00EF2CD4" w:rsidP="00EF2CD4">
      <w:pPr>
        <w:ind w:left="1080"/>
        <w:rPr>
          <w:rFonts w:ascii="Arial" w:hAnsi="Arial" w:cs="Arial"/>
          <w:b/>
          <w:sz w:val="22"/>
          <w:szCs w:val="22"/>
        </w:rPr>
      </w:pPr>
    </w:p>
    <w:p w:rsidR="002D30C1" w:rsidRPr="001B3ABA" w:rsidRDefault="002D30C1" w:rsidP="00EF2CD4">
      <w:pPr>
        <w:ind w:left="1080"/>
        <w:rPr>
          <w:rFonts w:ascii="Arial" w:hAnsi="Arial" w:cs="Arial"/>
          <w:b/>
          <w:sz w:val="22"/>
          <w:szCs w:val="22"/>
        </w:rPr>
      </w:pPr>
    </w:p>
    <w:p w:rsidR="002D30C1" w:rsidRPr="001B3ABA" w:rsidRDefault="002D30C1" w:rsidP="00EF2CD4">
      <w:pPr>
        <w:ind w:left="1080"/>
        <w:rPr>
          <w:rFonts w:ascii="Arial" w:hAnsi="Arial" w:cs="Arial"/>
          <w:b/>
          <w:sz w:val="22"/>
          <w:szCs w:val="22"/>
        </w:rPr>
      </w:pPr>
    </w:p>
    <w:p w:rsidR="002D30C1" w:rsidRPr="001B3ABA" w:rsidRDefault="002D30C1" w:rsidP="00EF2CD4">
      <w:pPr>
        <w:ind w:left="1080"/>
        <w:rPr>
          <w:rFonts w:ascii="Arial" w:hAnsi="Arial" w:cs="Arial"/>
          <w:b/>
          <w:sz w:val="22"/>
          <w:szCs w:val="22"/>
        </w:rPr>
      </w:pPr>
    </w:p>
    <w:p w:rsidR="002D30C1" w:rsidRDefault="002D30C1" w:rsidP="00EF2CD4">
      <w:pPr>
        <w:ind w:left="1080"/>
        <w:rPr>
          <w:rFonts w:ascii="Arial" w:hAnsi="Arial" w:cs="Arial"/>
          <w:b/>
          <w:sz w:val="22"/>
          <w:szCs w:val="22"/>
        </w:rPr>
      </w:pPr>
    </w:p>
    <w:p w:rsidR="00FA33EF" w:rsidRDefault="00FA33EF" w:rsidP="00EF2CD4">
      <w:pPr>
        <w:ind w:left="1080"/>
        <w:rPr>
          <w:rFonts w:ascii="Arial" w:hAnsi="Arial" w:cs="Arial"/>
          <w:b/>
          <w:sz w:val="22"/>
          <w:szCs w:val="22"/>
        </w:rPr>
      </w:pPr>
    </w:p>
    <w:p w:rsidR="00FA33EF" w:rsidRDefault="00FA33EF" w:rsidP="00EF2CD4">
      <w:pPr>
        <w:ind w:left="1080"/>
        <w:rPr>
          <w:rFonts w:ascii="Arial" w:hAnsi="Arial" w:cs="Arial"/>
          <w:b/>
          <w:sz w:val="22"/>
          <w:szCs w:val="22"/>
        </w:rPr>
      </w:pPr>
    </w:p>
    <w:p w:rsidR="005722D1" w:rsidRPr="001B3ABA" w:rsidRDefault="00236F52" w:rsidP="005A2D4C">
      <w:pPr>
        <w:pStyle w:val="PlainText"/>
        <w:tabs>
          <w:tab w:val="left" w:pos="7797"/>
        </w:tabs>
        <w:rPr>
          <w:rFonts w:ascii="Arial" w:hAnsi="Arial" w:cs="Arial"/>
          <w:b/>
          <w:sz w:val="22"/>
          <w:szCs w:val="22"/>
        </w:rPr>
      </w:pPr>
      <w:r>
        <w:rPr>
          <w:rFonts w:ascii="Arial" w:hAnsi="Arial" w:cs="Arial"/>
          <w:b/>
          <w:sz w:val="22"/>
          <w:szCs w:val="22"/>
        </w:rPr>
        <w:t xml:space="preserve"> </w:t>
      </w:r>
      <w:r w:rsidR="007D6F5E" w:rsidRPr="001B3ABA">
        <w:rPr>
          <w:rFonts w:ascii="Arial" w:hAnsi="Arial" w:cs="Arial"/>
          <w:b/>
          <w:sz w:val="22"/>
          <w:szCs w:val="22"/>
        </w:rPr>
        <w:t>Werkswyse</w:t>
      </w:r>
    </w:p>
    <w:p w:rsidR="005915DA" w:rsidRPr="001B3ABA" w:rsidRDefault="005915DA" w:rsidP="005915DA">
      <w:pPr>
        <w:pStyle w:val="PlainText"/>
        <w:tabs>
          <w:tab w:val="left" w:pos="7797"/>
        </w:tabs>
        <w:rPr>
          <w:rFonts w:ascii="Arial" w:hAnsi="Arial" w:cs="Arial"/>
          <w:b/>
          <w:sz w:val="22"/>
          <w:szCs w:val="22"/>
        </w:rPr>
      </w:pPr>
    </w:p>
    <w:p w:rsidR="001A51EF" w:rsidRPr="001B3ABA" w:rsidRDefault="005915DA" w:rsidP="001A51EF">
      <w:pPr>
        <w:pStyle w:val="PlainText"/>
        <w:tabs>
          <w:tab w:val="left" w:pos="7797"/>
        </w:tabs>
        <w:rPr>
          <w:rFonts w:ascii="Arial" w:hAnsi="Arial" w:cs="Arial"/>
          <w:b/>
          <w:sz w:val="22"/>
          <w:szCs w:val="22"/>
        </w:rPr>
      </w:pPr>
      <w:r w:rsidRPr="001B3ABA">
        <w:rPr>
          <w:rFonts w:ascii="Arial" w:hAnsi="Arial" w:cs="Arial"/>
          <w:b/>
          <w:sz w:val="22"/>
          <w:szCs w:val="22"/>
        </w:rPr>
        <w:t xml:space="preserve">STAP 1: Dui </w:t>
      </w:r>
      <w:r w:rsidR="001A51EF" w:rsidRPr="001B3ABA">
        <w:rPr>
          <w:rFonts w:ascii="Arial" w:hAnsi="Arial" w:cs="Arial"/>
          <w:b/>
          <w:sz w:val="22"/>
          <w:szCs w:val="22"/>
        </w:rPr>
        <w:t xml:space="preserve"> die kernwoorde</w:t>
      </w:r>
      <w:r w:rsidRPr="001B3ABA">
        <w:rPr>
          <w:rFonts w:ascii="Arial" w:hAnsi="Arial" w:cs="Arial"/>
          <w:b/>
          <w:sz w:val="22"/>
          <w:szCs w:val="22"/>
        </w:rPr>
        <w:t xml:space="preserve"> van die vraag aan </w:t>
      </w:r>
      <w:r w:rsidR="001A51EF" w:rsidRPr="001B3ABA">
        <w:rPr>
          <w:rFonts w:ascii="Arial" w:hAnsi="Arial" w:cs="Arial"/>
          <w:b/>
          <w:sz w:val="22"/>
          <w:szCs w:val="22"/>
        </w:rPr>
        <w:t>- gebruik ŉ glimpen / skrikpen</w:t>
      </w:r>
    </w:p>
    <w:p w:rsidR="00EF2CD4" w:rsidRPr="001B3ABA" w:rsidRDefault="00EF2CD4" w:rsidP="001A51EF">
      <w:pPr>
        <w:pStyle w:val="PlainText"/>
        <w:tabs>
          <w:tab w:val="left" w:pos="7797"/>
        </w:tabs>
        <w:rPr>
          <w:rFonts w:ascii="Arial" w:hAnsi="Arial" w:cs="Arial"/>
          <w:b/>
          <w:sz w:val="22"/>
          <w:szCs w:val="22"/>
        </w:rPr>
      </w:pPr>
    </w:p>
    <w:p w:rsidR="00B65BF7" w:rsidRPr="001B3ABA" w:rsidRDefault="001A51EF" w:rsidP="00B65BF7">
      <w:pPr>
        <w:pStyle w:val="PlainText"/>
        <w:tabs>
          <w:tab w:val="left" w:pos="7797"/>
        </w:tabs>
        <w:rPr>
          <w:rFonts w:ascii="Arial" w:hAnsi="Arial" w:cs="Arial"/>
          <w:b/>
          <w:sz w:val="22"/>
          <w:szCs w:val="22"/>
        </w:rPr>
      </w:pPr>
      <w:r w:rsidRPr="001B3ABA">
        <w:rPr>
          <w:rFonts w:ascii="Arial" w:hAnsi="Arial" w:cs="Arial"/>
          <w:b/>
          <w:sz w:val="22"/>
          <w:szCs w:val="22"/>
        </w:rPr>
        <w:t>STAP 2</w:t>
      </w:r>
      <w:r w:rsidR="00325F43" w:rsidRPr="001B3ABA">
        <w:rPr>
          <w:rFonts w:ascii="Arial" w:hAnsi="Arial" w:cs="Arial"/>
          <w:b/>
          <w:sz w:val="22"/>
          <w:szCs w:val="22"/>
        </w:rPr>
        <w:t xml:space="preserve">: </w:t>
      </w:r>
      <w:r w:rsidR="005915DA" w:rsidRPr="001B3ABA">
        <w:rPr>
          <w:rFonts w:ascii="Arial" w:hAnsi="Arial" w:cs="Arial"/>
          <w:b/>
          <w:sz w:val="22"/>
          <w:szCs w:val="22"/>
        </w:rPr>
        <w:t xml:space="preserve"> Stel </w:t>
      </w:r>
      <w:r w:rsidR="00B75A7B" w:rsidRPr="001B3ABA">
        <w:rPr>
          <w:rFonts w:ascii="Arial" w:hAnsi="Arial" w:cs="Arial"/>
          <w:b/>
          <w:sz w:val="22"/>
          <w:szCs w:val="22"/>
        </w:rPr>
        <w:t>ŉ</w:t>
      </w:r>
      <w:r w:rsidR="005915DA" w:rsidRPr="001B3ABA">
        <w:rPr>
          <w:rFonts w:ascii="Arial" w:hAnsi="Arial" w:cs="Arial"/>
          <w:b/>
          <w:sz w:val="22"/>
          <w:szCs w:val="22"/>
        </w:rPr>
        <w:t xml:space="preserve"> </w:t>
      </w:r>
      <w:r w:rsidR="00B65BF7" w:rsidRPr="001B3ABA">
        <w:rPr>
          <w:rFonts w:ascii="Arial" w:hAnsi="Arial" w:cs="Arial"/>
          <w:sz w:val="22"/>
          <w:szCs w:val="22"/>
        </w:rPr>
        <w:t>BREINKAART</w:t>
      </w:r>
      <w:r w:rsidR="005915DA" w:rsidRPr="001B3ABA">
        <w:rPr>
          <w:rFonts w:ascii="Arial" w:hAnsi="Arial" w:cs="Arial"/>
          <w:sz w:val="22"/>
          <w:szCs w:val="22"/>
        </w:rPr>
        <w:t xml:space="preserve">  saam.</w:t>
      </w:r>
      <w:r w:rsidR="006547DB" w:rsidRPr="001B3ABA">
        <w:rPr>
          <w:rFonts w:ascii="Arial" w:hAnsi="Arial" w:cs="Arial"/>
          <w:sz w:val="22"/>
          <w:szCs w:val="22"/>
        </w:rPr>
        <w:t xml:space="preserve">( </w:t>
      </w:r>
      <w:r w:rsidR="006547DB" w:rsidRPr="001B3ABA">
        <w:rPr>
          <w:rFonts w:ascii="Arial" w:hAnsi="Arial" w:cs="Arial"/>
          <w:b/>
          <w:color w:val="FF00FF"/>
          <w:sz w:val="22"/>
          <w:szCs w:val="22"/>
        </w:rPr>
        <w:t>WENK – MAAK ‘N TRANSPARANT</w:t>
      </w:r>
      <w:r w:rsidR="006547DB" w:rsidRPr="001B3ABA">
        <w:rPr>
          <w:rFonts w:ascii="Arial" w:hAnsi="Arial" w:cs="Arial"/>
          <w:b/>
          <w:sz w:val="22"/>
          <w:szCs w:val="22"/>
        </w:rPr>
        <w:t>)</w:t>
      </w:r>
    </w:p>
    <w:p w:rsidR="00B65BF7" w:rsidRPr="001B3ABA" w:rsidRDefault="00B65BF7" w:rsidP="00B65BF7">
      <w:pPr>
        <w:pStyle w:val="PlainText"/>
        <w:tabs>
          <w:tab w:val="left" w:pos="7797"/>
        </w:tabs>
        <w:rPr>
          <w:rFonts w:ascii="Arial" w:hAnsi="Arial" w:cs="Arial"/>
          <w:b/>
          <w:sz w:val="22"/>
          <w:szCs w:val="22"/>
        </w:rPr>
      </w:pPr>
    </w:p>
    <w:p w:rsidR="00B65BF7" w:rsidRPr="001B3ABA" w:rsidRDefault="004C2BF7" w:rsidP="00B65BF7">
      <w:pPr>
        <w:pStyle w:val="PlainText"/>
        <w:tabs>
          <w:tab w:val="left" w:pos="7797"/>
        </w:tabs>
        <w:rPr>
          <w:rFonts w:ascii="Arial" w:hAnsi="Arial" w:cs="Arial"/>
          <w:b/>
          <w:sz w:val="22"/>
          <w:szCs w:val="22"/>
        </w:rPr>
      </w:pPr>
      <w:r>
        <w:rPr>
          <w:rFonts w:ascii="Arial" w:hAnsi="Arial" w:cs="Arial"/>
          <w:b/>
          <w:noProof/>
          <w:sz w:val="22"/>
          <w:szCs w:val="22"/>
          <w:lang w:val="en-US"/>
        </w:rPr>
        <mc:AlternateContent>
          <mc:Choice Requires="wpg">
            <w:drawing>
              <wp:anchor distT="0" distB="0" distL="114300" distR="114300" simplePos="0" relativeHeight="251632640" behindDoc="0" locked="0" layoutInCell="1" allowOverlap="1">
                <wp:simplePos x="0" y="0"/>
                <wp:positionH relativeFrom="column">
                  <wp:posOffset>-447040</wp:posOffset>
                </wp:positionH>
                <wp:positionV relativeFrom="paragraph">
                  <wp:posOffset>147955</wp:posOffset>
                </wp:positionV>
                <wp:extent cx="6341110" cy="3958590"/>
                <wp:effectExtent l="17780" t="26035" r="13335" b="6350"/>
                <wp:wrapNone/>
                <wp:docPr id="8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3958590"/>
                          <a:chOff x="177" y="3577"/>
                          <a:chExt cx="11902" cy="7069"/>
                        </a:xfrm>
                      </wpg:grpSpPr>
                      <wps:wsp>
                        <wps:cNvPr id="90" name="Rectangle 62"/>
                        <wps:cNvSpPr>
                          <a:spLocks noChangeArrowheads="1"/>
                        </wps:cNvSpPr>
                        <wps:spPr bwMode="auto">
                          <a:xfrm>
                            <a:off x="1797" y="6300"/>
                            <a:ext cx="3060" cy="836"/>
                          </a:xfrm>
                          <a:prstGeom prst="rect">
                            <a:avLst/>
                          </a:prstGeom>
                          <a:solidFill>
                            <a:srgbClr val="CC99FF"/>
                          </a:solidFill>
                          <a:ln w="9525">
                            <a:solidFill>
                              <a:srgbClr val="000000"/>
                            </a:solidFill>
                            <a:miter lim="800000"/>
                            <a:headEnd/>
                            <a:tailEnd/>
                          </a:ln>
                        </wps:spPr>
                        <wps:txbx>
                          <w:txbxContent>
                            <w:p w:rsidR="004B7ECE" w:rsidRPr="00B65BF7" w:rsidRDefault="004B7ECE" w:rsidP="00CF625D">
                              <w:pPr>
                                <w:rPr>
                                  <w:rFonts w:ascii="Arial" w:hAnsi="Arial" w:cs="Arial"/>
                                  <w:b/>
                                </w:rPr>
                              </w:pPr>
                              <w:r w:rsidRPr="00B65BF7">
                                <w:rPr>
                                  <w:rFonts w:ascii="Arial" w:hAnsi="Arial" w:cs="Arial"/>
                                  <w:b/>
                                </w:rPr>
                                <w:t>Iris en kommuni</w:t>
                              </w:r>
                              <w:r>
                                <w:rPr>
                                  <w:rFonts w:ascii="Arial" w:hAnsi="Arial" w:cs="Arial"/>
                                  <w:b/>
                                </w:rPr>
                                <w:t xml:space="preserve">kasie                                   </w:t>
                              </w:r>
                            </w:p>
                          </w:txbxContent>
                        </wps:txbx>
                        <wps:bodyPr rot="0" vert="horz" wrap="square" lIns="91440" tIns="45720" rIns="91440" bIns="45720" anchor="t" anchorCtr="0" upright="1">
                          <a:noAutofit/>
                        </wps:bodyPr>
                      </wps:wsp>
                      <wps:wsp>
                        <wps:cNvPr id="91" name="AutoShape 72"/>
                        <wps:cNvSpPr>
                          <a:spLocks noChangeArrowheads="1"/>
                        </wps:cNvSpPr>
                        <wps:spPr bwMode="auto">
                          <a:xfrm rot="-850866">
                            <a:off x="4677" y="5580"/>
                            <a:ext cx="1674" cy="835"/>
                          </a:xfrm>
                          <a:prstGeom prst="rightArrow">
                            <a:avLst>
                              <a:gd name="adj1" fmla="val 50000"/>
                              <a:gd name="adj2" fmla="val 50120"/>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wps:wsp>
                        <wps:cNvPr id="92" name="AutoShape 73"/>
                        <wps:cNvSpPr>
                          <a:spLocks noChangeArrowheads="1"/>
                        </wps:cNvSpPr>
                        <wps:spPr bwMode="auto">
                          <a:xfrm>
                            <a:off x="751" y="8167"/>
                            <a:ext cx="2846" cy="2346"/>
                          </a:xfrm>
                          <a:prstGeom prst="plus">
                            <a:avLst>
                              <a:gd name="adj" fmla="val 25000"/>
                            </a:avLst>
                          </a:prstGeom>
                          <a:solidFill>
                            <a:srgbClr val="CCFFFF"/>
                          </a:solidFill>
                          <a:ln w="9525">
                            <a:solidFill>
                              <a:srgbClr val="000000"/>
                            </a:solidFill>
                            <a:miter lim="800000"/>
                            <a:headEnd/>
                            <a:tailEnd/>
                          </a:ln>
                        </wps:spPr>
                        <wps:txbx>
                          <w:txbxContent>
                            <w:p w:rsidR="004B7ECE" w:rsidRDefault="004B7ECE" w:rsidP="004341B8">
                              <w:pPr>
                                <w:jc w:val="both"/>
                                <w:rPr>
                                  <w:rFonts w:ascii="Arial" w:hAnsi="Arial" w:cs="Arial"/>
                                  <w:sz w:val="20"/>
                                  <w:szCs w:val="20"/>
                                  <w:lang w:val="en-ZA"/>
                                </w:rPr>
                              </w:pPr>
                              <w:r>
                                <w:rPr>
                                  <w:rFonts w:ascii="Arial" w:hAnsi="Arial" w:cs="Arial"/>
                                  <w:sz w:val="20"/>
                                  <w:szCs w:val="20"/>
                                  <w:lang w:val="en-ZA"/>
                                </w:rPr>
                                <w:t>Familie:</w:t>
                              </w:r>
                            </w:p>
                            <w:p w:rsidR="004B7ECE" w:rsidRDefault="004B7ECE" w:rsidP="005915DA">
                              <w:pPr>
                                <w:numPr>
                                  <w:ilvl w:val="0"/>
                                  <w:numId w:val="28"/>
                                </w:numPr>
                                <w:jc w:val="both"/>
                                <w:rPr>
                                  <w:rFonts w:ascii="Arial" w:hAnsi="Arial" w:cs="Arial"/>
                                  <w:sz w:val="20"/>
                                  <w:szCs w:val="20"/>
                                  <w:lang w:val="en-ZA"/>
                                </w:rPr>
                              </w:pPr>
                              <w:r>
                                <w:rPr>
                                  <w:rFonts w:ascii="Arial" w:hAnsi="Arial" w:cs="Arial"/>
                                  <w:sz w:val="20"/>
                                  <w:szCs w:val="20"/>
                                  <w:lang w:val="en-ZA"/>
                                </w:rPr>
                                <w:t>Pa</w:t>
                              </w:r>
                            </w:p>
                            <w:p w:rsidR="004B7ECE" w:rsidRDefault="004B7ECE" w:rsidP="005915DA">
                              <w:pPr>
                                <w:numPr>
                                  <w:ilvl w:val="0"/>
                                  <w:numId w:val="28"/>
                                </w:numPr>
                                <w:jc w:val="both"/>
                                <w:rPr>
                                  <w:rFonts w:ascii="Arial" w:hAnsi="Arial" w:cs="Arial"/>
                                  <w:sz w:val="20"/>
                                  <w:szCs w:val="20"/>
                                  <w:lang w:val="en-ZA"/>
                                </w:rPr>
                              </w:pPr>
                              <w:r>
                                <w:rPr>
                                  <w:rFonts w:ascii="Arial" w:hAnsi="Arial" w:cs="Arial"/>
                                  <w:sz w:val="20"/>
                                  <w:szCs w:val="20"/>
                                  <w:lang w:val="en-ZA"/>
                                </w:rPr>
                                <w:t>Ma</w:t>
                              </w:r>
                            </w:p>
                            <w:p w:rsidR="004B7ECE" w:rsidRDefault="004B7ECE" w:rsidP="005915DA">
                              <w:pPr>
                                <w:numPr>
                                  <w:ilvl w:val="0"/>
                                  <w:numId w:val="28"/>
                                </w:numPr>
                                <w:jc w:val="both"/>
                                <w:rPr>
                                  <w:rFonts w:ascii="Arial" w:hAnsi="Arial" w:cs="Arial"/>
                                  <w:sz w:val="20"/>
                                  <w:szCs w:val="20"/>
                                  <w:lang w:val="en-ZA"/>
                                </w:rPr>
                              </w:pPr>
                              <w:r>
                                <w:rPr>
                                  <w:rFonts w:ascii="Arial" w:hAnsi="Arial" w:cs="Arial"/>
                                  <w:sz w:val="20"/>
                                  <w:szCs w:val="20"/>
                                  <w:lang w:val="en-ZA"/>
                                </w:rPr>
                                <w:t xml:space="preserve">Susters </w:t>
                              </w:r>
                            </w:p>
                            <w:p w:rsidR="004B7ECE" w:rsidRDefault="004B7ECE" w:rsidP="005915DA">
                              <w:pPr>
                                <w:jc w:val="both"/>
                                <w:rPr>
                                  <w:rFonts w:ascii="Arial" w:hAnsi="Arial" w:cs="Arial"/>
                                  <w:sz w:val="20"/>
                                  <w:szCs w:val="20"/>
                                  <w:lang w:val="en-ZA"/>
                                </w:rPr>
                              </w:pPr>
                            </w:p>
                            <w:p w:rsidR="004B7ECE" w:rsidRDefault="004B7ECE" w:rsidP="005915DA">
                              <w:pPr>
                                <w:jc w:val="both"/>
                                <w:rPr>
                                  <w:rFonts w:ascii="Arial" w:hAnsi="Arial" w:cs="Arial"/>
                                  <w:sz w:val="20"/>
                                  <w:szCs w:val="20"/>
                                  <w:lang w:val="en-ZA"/>
                                </w:rPr>
                              </w:pPr>
                            </w:p>
                            <w:p w:rsidR="004B7ECE" w:rsidRDefault="004B7ECE"/>
                          </w:txbxContent>
                        </wps:txbx>
                        <wps:bodyPr rot="0" vert="horz" wrap="square" lIns="91440" tIns="45720" rIns="91440" bIns="45720" anchor="t" anchorCtr="0" upright="1">
                          <a:noAutofit/>
                        </wps:bodyPr>
                      </wps:wsp>
                      <wps:wsp>
                        <wps:cNvPr id="93" name="AutoShape 74"/>
                        <wps:cNvSpPr>
                          <a:spLocks noChangeArrowheads="1"/>
                        </wps:cNvSpPr>
                        <wps:spPr bwMode="auto">
                          <a:xfrm>
                            <a:off x="5461" y="4129"/>
                            <a:ext cx="3472" cy="2446"/>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CCFFFF"/>
                          </a:solidFill>
                          <a:ln w="9525">
                            <a:solidFill>
                              <a:srgbClr val="000000"/>
                            </a:solidFill>
                            <a:miter lim="800000"/>
                            <a:headEnd/>
                            <a:tailEnd/>
                          </a:ln>
                        </wps:spPr>
                        <wps:txbx>
                          <w:txbxContent>
                            <w:p w:rsidR="004B7ECE" w:rsidRDefault="004B7ECE" w:rsidP="004341B8">
                              <w:pPr>
                                <w:jc w:val="both"/>
                                <w:rPr>
                                  <w:rFonts w:ascii="Arial" w:hAnsi="Arial" w:cs="Arial"/>
                                  <w:sz w:val="20"/>
                                  <w:szCs w:val="20"/>
                                  <w:lang w:val="en-ZA"/>
                                </w:rPr>
                              </w:pPr>
                              <w:r>
                                <w:rPr>
                                  <w:rFonts w:ascii="Arial" w:hAnsi="Arial" w:cs="Arial"/>
                                  <w:sz w:val="20"/>
                                  <w:szCs w:val="20"/>
                                  <w:lang w:val="en-ZA"/>
                                </w:rPr>
                                <w:t>Liefdes:</w:t>
                              </w:r>
                            </w:p>
                            <w:p w:rsidR="004B7ECE" w:rsidRDefault="004B7ECE" w:rsidP="005915DA">
                              <w:pPr>
                                <w:numPr>
                                  <w:ilvl w:val="0"/>
                                  <w:numId w:val="26"/>
                                </w:numPr>
                                <w:jc w:val="both"/>
                                <w:rPr>
                                  <w:rFonts w:ascii="Arial" w:hAnsi="Arial" w:cs="Arial"/>
                                  <w:sz w:val="20"/>
                                  <w:szCs w:val="20"/>
                                  <w:lang w:val="en-ZA"/>
                                </w:rPr>
                              </w:pPr>
                              <w:r>
                                <w:rPr>
                                  <w:rFonts w:ascii="Arial" w:hAnsi="Arial" w:cs="Arial"/>
                                  <w:sz w:val="20"/>
                                  <w:szCs w:val="20"/>
                                  <w:lang w:val="en-ZA"/>
                                </w:rPr>
                                <w:t>Peter</w:t>
                              </w:r>
                            </w:p>
                            <w:p w:rsidR="004B7ECE" w:rsidRDefault="004B7ECE" w:rsidP="005915DA">
                              <w:pPr>
                                <w:numPr>
                                  <w:ilvl w:val="0"/>
                                  <w:numId w:val="26"/>
                                </w:numPr>
                                <w:jc w:val="both"/>
                                <w:rPr>
                                  <w:rFonts w:ascii="Arial" w:hAnsi="Arial" w:cs="Arial"/>
                                  <w:sz w:val="20"/>
                                  <w:szCs w:val="20"/>
                                  <w:lang w:val="en-ZA"/>
                                </w:rPr>
                              </w:pPr>
                              <w:r>
                                <w:rPr>
                                  <w:rFonts w:ascii="Arial" w:hAnsi="Arial" w:cs="Arial"/>
                                  <w:sz w:val="20"/>
                                  <w:szCs w:val="20"/>
                                  <w:lang w:val="en-ZA"/>
                                </w:rPr>
                                <w:t>Frederik</w:t>
                              </w:r>
                            </w:p>
                            <w:p w:rsidR="004B7ECE" w:rsidRDefault="004B7ECE" w:rsidP="004341B8">
                              <w:pPr>
                                <w:jc w:val="both"/>
                                <w:rPr>
                                  <w:rFonts w:ascii="Arial" w:hAnsi="Arial" w:cs="Arial"/>
                                  <w:sz w:val="20"/>
                                  <w:szCs w:val="20"/>
                                  <w:lang w:val="en-ZA"/>
                                </w:rPr>
                              </w:pPr>
                            </w:p>
                            <w:p w:rsidR="004B7ECE" w:rsidRPr="004341B8" w:rsidRDefault="004B7ECE" w:rsidP="004341B8">
                              <w:pPr>
                                <w:jc w:val="both"/>
                                <w:rPr>
                                  <w:rFonts w:ascii="Arial" w:hAnsi="Arial" w:cs="Arial"/>
                                  <w:sz w:val="20"/>
                                  <w:szCs w:val="20"/>
                                  <w:lang w:val="en-ZA"/>
                                </w:rPr>
                              </w:pPr>
                            </w:p>
                          </w:txbxContent>
                        </wps:txbx>
                        <wps:bodyPr rot="0" vert="horz" wrap="square" lIns="91440" tIns="45720" rIns="91440" bIns="45720" anchor="t" anchorCtr="0" upright="1">
                          <a:noAutofit/>
                        </wps:bodyPr>
                      </wps:wsp>
                      <wps:wsp>
                        <wps:cNvPr id="94" name="AutoShape 75"/>
                        <wps:cNvSpPr>
                          <a:spLocks noChangeArrowheads="1"/>
                        </wps:cNvSpPr>
                        <wps:spPr bwMode="auto">
                          <a:xfrm>
                            <a:off x="4963" y="8574"/>
                            <a:ext cx="3225" cy="1765"/>
                          </a:xfrm>
                          <a:prstGeom prst="roundRect">
                            <a:avLst>
                              <a:gd name="adj" fmla="val 16667"/>
                            </a:avLst>
                          </a:prstGeom>
                          <a:solidFill>
                            <a:srgbClr val="CCFFFF"/>
                          </a:solidFill>
                          <a:ln w="9525">
                            <a:solidFill>
                              <a:srgbClr val="000000"/>
                            </a:solidFill>
                            <a:round/>
                            <a:headEnd/>
                            <a:tailEnd/>
                          </a:ln>
                        </wps:spPr>
                        <wps:txbx>
                          <w:txbxContent>
                            <w:p w:rsidR="004B7ECE" w:rsidRDefault="004B7ECE">
                              <w:pPr>
                                <w:rPr>
                                  <w:rFonts w:ascii="Arial" w:hAnsi="Arial" w:cs="Arial"/>
                                  <w:sz w:val="20"/>
                                  <w:szCs w:val="20"/>
                                  <w:lang w:val="en-ZA"/>
                                </w:rPr>
                              </w:pPr>
                              <w:r>
                                <w:rPr>
                                  <w:rFonts w:ascii="Arial" w:hAnsi="Arial" w:cs="Arial"/>
                                  <w:sz w:val="20"/>
                                  <w:szCs w:val="20"/>
                                  <w:lang w:val="en-ZA"/>
                                </w:rPr>
                                <w:t>Vreemdes:</w:t>
                              </w:r>
                            </w:p>
                            <w:p w:rsidR="004B7ECE" w:rsidRDefault="004B7ECE" w:rsidP="005915DA">
                              <w:pPr>
                                <w:numPr>
                                  <w:ilvl w:val="0"/>
                                  <w:numId w:val="27"/>
                                </w:numPr>
                                <w:rPr>
                                  <w:rFonts w:ascii="Arial" w:hAnsi="Arial" w:cs="Arial"/>
                                  <w:sz w:val="20"/>
                                  <w:szCs w:val="20"/>
                                  <w:lang w:val="en-ZA"/>
                                </w:rPr>
                              </w:pPr>
                              <w:r>
                                <w:rPr>
                                  <w:rFonts w:ascii="Arial" w:hAnsi="Arial" w:cs="Arial"/>
                                  <w:sz w:val="20"/>
                                  <w:szCs w:val="20"/>
                                  <w:lang w:val="en-ZA"/>
                                </w:rPr>
                                <w:t>Klerk</w:t>
                              </w:r>
                            </w:p>
                            <w:p w:rsidR="004B7ECE" w:rsidRDefault="004B7ECE" w:rsidP="005915DA">
                              <w:pPr>
                                <w:numPr>
                                  <w:ilvl w:val="0"/>
                                  <w:numId w:val="27"/>
                                </w:numPr>
                                <w:rPr>
                                  <w:rFonts w:ascii="Arial" w:hAnsi="Arial" w:cs="Arial"/>
                                  <w:sz w:val="20"/>
                                  <w:szCs w:val="20"/>
                                  <w:lang w:val="en-ZA"/>
                                </w:rPr>
                              </w:pPr>
                              <w:r>
                                <w:rPr>
                                  <w:rFonts w:ascii="Arial" w:hAnsi="Arial" w:cs="Arial"/>
                                  <w:sz w:val="20"/>
                                  <w:szCs w:val="20"/>
                                  <w:lang w:val="en-ZA"/>
                                </w:rPr>
                                <w:t>Taxibestuurder</w:t>
                              </w:r>
                            </w:p>
                            <w:p w:rsidR="004B7ECE" w:rsidRDefault="004B7ECE" w:rsidP="005915DA">
                              <w:pPr>
                                <w:numPr>
                                  <w:ilvl w:val="0"/>
                                  <w:numId w:val="27"/>
                                </w:numPr>
                                <w:rPr>
                                  <w:rFonts w:ascii="Arial" w:hAnsi="Arial" w:cs="Arial"/>
                                  <w:sz w:val="20"/>
                                  <w:szCs w:val="20"/>
                                  <w:lang w:val="en-ZA"/>
                                </w:rPr>
                              </w:pPr>
                              <w:r>
                                <w:rPr>
                                  <w:rFonts w:ascii="Arial" w:hAnsi="Arial" w:cs="Arial"/>
                                  <w:sz w:val="20"/>
                                  <w:szCs w:val="20"/>
                                  <w:lang w:val="en-ZA"/>
                                </w:rPr>
                                <w:t>Joe</w:t>
                              </w:r>
                            </w:p>
                            <w:p w:rsidR="004B7ECE" w:rsidRPr="004341B8" w:rsidRDefault="004B7ECE" w:rsidP="005915DA">
                              <w:pPr>
                                <w:numPr>
                                  <w:ilvl w:val="0"/>
                                  <w:numId w:val="27"/>
                                </w:numPr>
                                <w:rPr>
                                  <w:rFonts w:ascii="Arial" w:hAnsi="Arial" w:cs="Arial"/>
                                  <w:sz w:val="20"/>
                                  <w:szCs w:val="20"/>
                                  <w:lang w:val="en-ZA"/>
                                </w:rPr>
                              </w:pPr>
                              <w:r>
                                <w:rPr>
                                  <w:rFonts w:ascii="Arial" w:hAnsi="Arial" w:cs="Arial"/>
                                  <w:sz w:val="20"/>
                                  <w:szCs w:val="20"/>
                                  <w:lang w:val="en-ZA"/>
                                </w:rPr>
                                <w:t>Vuurhoutjieman</w:t>
                              </w:r>
                            </w:p>
                          </w:txbxContent>
                        </wps:txbx>
                        <wps:bodyPr rot="0" vert="horz" wrap="square" lIns="91440" tIns="45720" rIns="91440" bIns="45720" anchor="t" anchorCtr="0" upright="1">
                          <a:noAutofit/>
                        </wps:bodyPr>
                      </wps:wsp>
                      <wps:wsp>
                        <wps:cNvPr id="95" name="AutoShape 76"/>
                        <wps:cNvSpPr>
                          <a:spLocks noChangeArrowheads="1"/>
                        </wps:cNvSpPr>
                        <wps:spPr bwMode="auto">
                          <a:xfrm>
                            <a:off x="2985" y="3691"/>
                            <a:ext cx="2412" cy="1597"/>
                          </a:xfrm>
                          <a:prstGeom prst="foldedCorner">
                            <a:avLst>
                              <a:gd name="adj" fmla="val 12500"/>
                            </a:avLst>
                          </a:prstGeom>
                          <a:solidFill>
                            <a:srgbClr val="CCFFFF"/>
                          </a:solidFill>
                          <a:ln w="9525">
                            <a:solidFill>
                              <a:srgbClr val="000000"/>
                            </a:solidFill>
                            <a:round/>
                            <a:headEnd/>
                            <a:tailEnd/>
                          </a:ln>
                        </wps:spPr>
                        <wps:txbx>
                          <w:txbxContent>
                            <w:p w:rsidR="004B7ECE" w:rsidRDefault="004B7ECE">
                              <w:pPr>
                                <w:rPr>
                                  <w:rFonts w:ascii="Arial" w:hAnsi="Arial" w:cs="Arial"/>
                                  <w:sz w:val="20"/>
                                  <w:szCs w:val="20"/>
                                  <w:lang w:val="en-ZA"/>
                                </w:rPr>
                              </w:pPr>
                              <w:r>
                                <w:rPr>
                                  <w:rFonts w:ascii="Arial" w:hAnsi="Arial" w:cs="Arial"/>
                                  <w:sz w:val="20"/>
                                  <w:szCs w:val="20"/>
                                  <w:lang w:val="en-ZA"/>
                                </w:rPr>
                                <w:t>Geboorte</w:t>
                              </w:r>
                            </w:p>
                            <w:p w:rsidR="004B7ECE" w:rsidRDefault="004B7ECE" w:rsidP="004341B8">
                              <w:pPr>
                                <w:numPr>
                                  <w:ilvl w:val="0"/>
                                  <w:numId w:val="25"/>
                                </w:numPr>
                                <w:rPr>
                                  <w:rFonts w:ascii="Arial" w:hAnsi="Arial" w:cs="Arial"/>
                                  <w:sz w:val="20"/>
                                  <w:szCs w:val="20"/>
                                  <w:lang w:val="en-ZA"/>
                                </w:rPr>
                              </w:pPr>
                              <w:r>
                                <w:rPr>
                                  <w:rFonts w:ascii="Arial" w:hAnsi="Arial" w:cs="Arial"/>
                                  <w:sz w:val="20"/>
                                  <w:szCs w:val="20"/>
                                  <w:lang w:val="en-ZA"/>
                                </w:rPr>
                                <w:t>Dokter</w:t>
                              </w:r>
                            </w:p>
                            <w:p w:rsidR="004B7ECE" w:rsidRPr="004341B8" w:rsidRDefault="004B7ECE" w:rsidP="004341B8">
                              <w:pPr>
                                <w:numPr>
                                  <w:ilvl w:val="0"/>
                                  <w:numId w:val="25"/>
                                </w:numPr>
                                <w:rPr>
                                  <w:rFonts w:ascii="Arial" w:hAnsi="Arial" w:cs="Arial"/>
                                  <w:sz w:val="20"/>
                                  <w:szCs w:val="20"/>
                                  <w:lang w:val="en-ZA"/>
                                </w:rPr>
                              </w:pPr>
                              <w:r>
                                <w:rPr>
                                  <w:rFonts w:ascii="Arial" w:hAnsi="Arial" w:cs="Arial"/>
                                  <w:sz w:val="20"/>
                                  <w:szCs w:val="20"/>
                                  <w:lang w:val="en-ZA"/>
                                </w:rPr>
                                <w:t xml:space="preserve">Ma                        </w:t>
                              </w:r>
                            </w:p>
                          </w:txbxContent>
                        </wps:txbx>
                        <wps:bodyPr rot="0" vert="horz" wrap="square" lIns="91440" tIns="45720" rIns="91440" bIns="45720" anchor="t" anchorCtr="0" upright="1">
                          <a:noAutofit/>
                        </wps:bodyPr>
                      </wps:wsp>
                      <wps:wsp>
                        <wps:cNvPr id="96" name="AutoShape 85"/>
                        <wps:cNvSpPr>
                          <a:spLocks noChangeArrowheads="1"/>
                        </wps:cNvSpPr>
                        <wps:spPr bwMode="auto">
                          <a:xfrm>
                            <a:off x="9446" y="5851"/>
                            <a:ext cx="2633" cy="2712"/>
                          </a:xfrm>
                          <a:prstGeom prst="hexagon">
                            <a:avLst>
                              <a:gd name="adj" fmla="val 25000"/>
                              <a:gd name="vf" fmla="val 115470"/>
                            </a:avLst>
                          </a:prstGeom>
                          <a:solidFill>
                            <a:srgbClr val="CCFFFF"/>
                          </a:solidFill>
                          <a:ln w="9525">
                            <a:solidFill>
                              <a:srgbClr val="000000"/>
                            </a:solidFill>
                            <a:miter lim="800000"/>
                            <a:headEnd/>
                            <a:tailEnd/>
                          </a:ln>
                        </wps:spPr>
                        <wps:txbx>
                          <w:txbxContent>
                            <w:p w:rsidR="004B7ECE" w:rsidRPr="00325F43" w:rsidRDefault="004B7ECE">
                              <w:pPr>
                                <w:rPr>
                                  <w:rFonts w:ascii="Arial" w:hAnsi="Arial" w:cs="Arial"/>
                                  <w:sz w:val="20"/>
                                  <w:szCs w:val="20"/>
                                  <w:lang w:val="en-ZA"/>
                                </w:rPr>
                              </w:pPr>
                              <w:r>
                                <w:rPr>
                                  <w:rFonts w:ascii="Arial" w:hAnsi="Arial" w:cs="Arial"/>
                                  <w:sz w:val="20"/>
                                  <w:szCs w:val="20"/>
                                  <w:lang w:val="en-ZA"/>
                                </w:rPr>
                                <w:t>Eie mening:</w:t>
                              </w:r>
                            </w:p>
                          </w:txbxContent>
                        </wps:txbx>
                        <wps:bodyPr rot="0" vert="horz" wrap="square" lIns="91440" tIns="45720" rIns="91440" bIns="45720" anchor="t" anchorCtr="0" upright="1">
                          <a:noAutofit/>
                        </wps:bodyPr>
                      </wps:wsp>
                      <wps:wsp>
                        <wps:cNvPr id="97" name="AutoShape 92"/>
                        <wps:cNvSpPr>
                          <a:spLocks noChangeArrowheads="1"/>
                        </wps:cNvSpPr>
                        <wps:spPr bwMode="auto">
                          <a:xfrm>
                            <a:off x="177" y="3577"/>
                            <a:ext cx="3060" cy="3011"/>
                          </a:xfrm>
                          <a:prstGeom prst="irregularSeal2">
                            <a:avLst/>
                          </a:prstGeom>
                          <a:solidFill>
                            <a:srgbClr val="00FF00"/>
                          </a:solidFill>
                          <a:ln w="9525">
                            <a:solidFill>
                              <a:srgbClr val="000000"/>
                            </a:solidFill>
                            <a:miter lim="800000"/>
                            <a:headEnd/>
                            <a:tailEnd/>
                          </a:ln>
                        </wps:spPr>
                        <wps:txbx>
                          <w:txbxContent>
                            <w:p w:rsidR="004B7ECE" w:rsidRDefault="004B7ECE" w:rsidP="00325F43">
                              <w:pPr>
                                <w:rPr>
                                  <w:rFonts w:ascii="Arial" w:hAnsi="Arial" w:cs="Arial"/>
                                  <w:b/>
                                  <w:sz w:val="20"/>
                                  <w:szCs w:val="20"/>
                                  <w:lang w:val="en-ZA"/>
                                </w:rPr>
                              </w:pPr>
                              <w:r w:rsidRPr="004D244E">
                                <w:rPr>
                                  <w:rFonts w:ascii="Arial" w:hAnsi="Arial" w:cs="Arial"/>
                                  <w:sz w:val="18"/>
                                  <w:szCs w:val="18"/>
                                  <w:lang w:val="en-ZA"/>
                                </w:rPr>
                                <w:t xml:space="preserve">ONTHOU </w:t>
                              </w:r>
                              <w:r w:rsidRPr="004D244E">
                                <w:rPr>
                                  <w:rFonts w:ascii="Arial" w:hAnsi="Arial" w:cs="Arial"/>
                                  <w:b/>
                                  <w:sz w:val="18"/>
                                  <w:szCs w:val="18"/>
                                  <w:lang w:val="en-ZA"/>
                                </w:rPr>
                                <w:t>INLEIDING</w:t>
                              </w:r>
                              <w:r w:rsidRPr="004D244E">
                                <w:rPr>
                                  <w:rFonts w:ascii="Arial" w:hAnsi="Arial" w:cs="Arial"/>
                                  <w:b/>
                                  <w:sz w:val="20"/>
                                  <w:szCs w:val="20"/>
                                  <w:lang w:val="en-ZA"/>
                                </w:rPr>
                                <w:t>!</w:t>
                              </w:r>
                            </w:p>
                            <w:p w:rsidR="004B7ECE" w:rsidRPr="004D244E" w:rsidRDefault="004B7ECE" w:rsidP="00325F43">
                              <w:pPr>
                                <w:rPr>
                                  <w:rFonts w:ascii="Arial" w:hAnsi="Arial" w:cs="Arial"/>
                                  <w:b/>
                                  <w:sz w:val="20"/>
                                  <w:szCs w:val="20"/>
                                  <w:lang w:val="en-ZA"/>
                                </w:rPr>
                              </w:pPr>
                              <w:r>
                                <w:rPr>
                                  <w:rFonts w:ascii="Arial" w:hAnsi="Arial" w:cs="Arial"/>
                                  <w:b/>
                                  <w:sz w:val="20"/>
                                  <w:szCs w:val="20"/>
                                  <w:lang w:val="en-ZA"/>
                                </w:rPr>
                                <w:t>Wie luister nie?</w:t>
                              </w:r>
                            </w:p>
                          </w:txbxContent>
                        </wps:txbx>
                        <wps:bodyPr rot="0" vert="horz" wrap="square" lIns="91440" tIns="45720" rIns="91440" bIns="45720" anchor="t" anchorCtr="0" upright="1">
                          <a:noAutofit/>
                        </wps:bodyPr>
                      </wps:wsp>
                      <wps:wsp>
                        <wps:cNvPr id="98" name="AutoShape 93"/>
                        <wps:cNvSpPr>
                          <a:spLocks noChangeArrowheads="1"/>
                        </wps:cNvSpPr>
                        <wps:spPr bwMode="auto">
                          <a:xfrm>
                            <a:off x="9145" y="8362"/>
                            <a:ext cx="2567" cy="2284"/>
                          </a:xfrm>
                          <a:prstGeom prst="irregularSeal2">
                            <a:avLst/>
                          </a:prstGeom>
                          <a:solidFill>
                            <a:srgbClr val="00FF00"/>
                          </a:solidFill>
                          <a:ln w="9525">
                            <a:solidFill>
                              <a:srgbClr val="000000"/>
                            </a:solidFill>
                            <a:miter lim="800000"/>
                            <a:headEnd/>
                            <a:tailEnd/>
                          </a:ln>
                        </wps:spPr>
                        <wps:txbx>
                          <w:txbxContent>
                            <w:p w:rsidR="004B7ECE" w:rsidRDefault="004B7ECE" w:rsidP="004D244E">
                              <w:pPr>
                                <w:rPr>
                                  <w:rFonts w:ascii="Arial" w:hAnsi="Arial" w:cs="Arial"/>
                                  <w:b/>
                                  <w:sz w:val="20"/>
                                  <w:szCs w:val="20"/>
                                  <w:lang w:val="en-ZA"/>
                                </w:rPr>
                              </w:pPr>
                              <w:r>
                                <w:rPr>
                                  <w:rFonts w:ascii="Arial" w:hAnsi="Arial" w:cs="Arial"/>
                                  <w:sz w:val="20"/>
                                  <w:szCs w:val="20"/>
                                  <w:lang w:val="en-ZA"/>
                                </w:rPr>
                                <w:t xml:space="preserve">onthou </w:t>
                              </w:r>
                              <w:r w:rsidRPr="004D244E">
                                <w:rPr>
                                  <w:rFonts w:ascii="Arial" w:hAnsi="Arial" w:cs="Arial"/>
                                  <w:b/>
                                  <w:sz w:val="20"/>
                                  <w:szCs w:val="20"/>
                                  <w:lang w:val="en-ZA"/>
                                </w:rPr>
                                <w:t>SLOT!</w:t>
                              </w:r>
                            </w:p>
                            <w:p w:rsidR="004B7ECE" w:rsidRPr="00325F43" w:rsidRDefault="004B7ECE" w:rsidP="004D244E">
                              <w:pPr>
                                <w:rPr>
                                  <w:rFonts w:ascii="Arial" w:hAnsi="Arial" w:cs="Arial"/>
                                  <w:sz w:val="20"/>
                                  <w:szCs w:val="20"/>
                                  <w:lang w:val="en-ZA"/>
                                </w:rPr>
                              </w:pPr>
                              <w:r>
                                <w:rPr>
                                  <w:rFonts w:ascii="Arial" w:hAnsi="Arial" w:cs="Arial"/>
                                  <w:b/>
                                  <w:sz w:val="20"/>
                                  <w:szCs w:val="20"/>
                                  <w:lang w:val="en-ZA"/>
                                </w:rPr>
                                <w:t>Pla dit vir Iris</w:t>
                              </w:r>
                            </w:p>
                            <w:p w:rsidR="004B7ECE" w:rsidRDefault="004B7ECE"/>
                          </w:txbxContent>
                        </wps:txbx>
                        <wps:bodyPr rot="0" vert="horz" wrap="square" lIns="91440" tIns="45720" rIns="91440" bIns="45720" anchor="t" anchorCtr="0" upright="1">
                          <a:noAutofit/>
                        </wps:bodyPr>
                      </wps:wsp>
                      <wps:wsp>
                        <wps:cNvPr id="99" name="AutoShape 98"/>
                        <wps:cNvSpPr>
                          <a:spLocks noChangeArrowheads="1"/>
                        </wps:cNvSpPr>
                        <wps:spPr bwMode="auto">
                          <a:xfrm rot="7666186">
                            <a:off x="2131" y="7558"/>
                            <a:ext cx="1699" cy="865"/>
                          </a:xfrm>
                          <a:prstGeom prst="rightArrow">
                            <a:avLst>
                              <a:gd name="adj1" fmla="val 50000"/>
                              <a:gd name="adj2" fmla="val 49104"/>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wps:wsp>
                        <wps:cNvPr id="100" name="AutoShape 99"/>
                        <wps:cNvSpPr>
                          <a:spLocks noChangeArrowheads="1"/>
                        </wps:cNvSpPr>
                        <wps:spPr bwMode="auto">
                          <a:xfrm rot="2145816">
                            <a:off x="4447" y="7291"/>
                            <a:ext cx="1680" cy="866"/>
                          </a:xfrm>
                          <a:prstGeom prst="rightArrow">
                            <a:avLst>
                              <a:gd name="adj1" fmla="val 50000"/>
                              <a:gd name="adj2" fmla="val 48499"/>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wps:wsp>
                        <wps:cNvPr id="101" name="AutoShape 100"/>
                        <wps:cNvSpPr>
                          <a:spLocks noChangeArrowheads="1"/>
                        </wps:cNvSpPr>
                        <wps:spPr bwMode="auto">
                          <a:xfrm rot="16200000">
                            <a:off x="3146" y="5321"/>
                            <a:ext cx="1024" cy="839"/>
                          </a:xfrm>
                          <a:prstGeom prst="rightArrow">
                            <a:avLst>
                              <a:gd name="adj1" fmla="val 50000"/>
                              <a:gd name="adj2" fmla="val 30513"/>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34" style="position:absolute;margin-left:-35.2pt;margin-top:11.65pt;width:499.3pt;height:311.7pt;z-index:251632640" coordorigin="177,3577" coordsize="11902,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">
                <v:rect id="Rectangle 62" o:spid="_x0000_s1035" style="position:absolute;left:1797;top:6300;width:3060;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xMAA&#10;AADbAAAADwAAAGRycy9kb3ducmV2LnhtbERPy4rCMBTdD/gP4QruNHUER6tRREZGV+ML3F6ba1ts&#10;bkqS0erXm4Uwy8N5T+eNqcSNnC8tK+j3EhDEmdUl5wqOh1V3BMIHZI2VZVLwIA/zWetjiqm2d97R&#10;bR9yEUPYp6igCKFOpfRZQQZ9z9bEkbtYZzBE6HKpHd5juKnkZ5IMpcGSY0OBNS0Lyq77P6PgdP5x&#10;v1+b9WD4tDoZ5GH8vb1opTrtZjEBEagJ/+K3e60VjOP6+CX+AD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VxMAAAADbAAAADwAAAAAAAAAAAAAAAACYAgAAZHJzL2Rvd25y&#10;ZXYueG1sUEsFBgAAAAAEAAQA9QAAAIUDAAAAAA==&#10;" fillcolor="#c9f">
                  <v:textbox>
                    <w:txbxContent>
                      <w:p w:rsidR="004B7ECE" w:rsidRPr="00B65BF7" w:rsidRDefault="004B7ECE" w:rsidP="00CF625D">
                        <w:pPr>
                          <w:rPr>
                            <w:rFonts w:ascii="Arial" w:hAnsi="Arial" w:cs="Arial"/>
                            <w:b/>
                          </w:rPr>
                        </w:pPr>
                        <w:r w:rsidRPr="00B65BF7">
                          <w:rPr>
                            <w:rFonts w:ascii="Arial" w:hAnsi="Arial" w:cs="Arial"/>
                            <w:b/>
                          </w:rPr>
                          <w:t>Iris en kommuni</w:t>
                        </w:r>
                        <w:r>
                          <w:rPr>
                            <w:rFonts w:ascii="Arial" w:hAnsi="Arial" w:cs="Arial"/>
                            <w:b/>
                          </w:rPr>
                          <w:t xml:space="preserve">kasie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2" o:spid="_x0000_s1036" type="#_x0000_t13" style="position:absolute;left:4677;top:5580;width:1674;height:835;rotation:-9293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Wwr8A&#10;AADbAAAADwAAAGRycy9kb3ducmV2LnhtbESPzYrCMBSF9wO+Q7jC7Ma0LoaxGkUE6Sxt9QEuzbUt&#10;Njc1SW3n7Y0gzPJwfj7OZjeZTjzI+daygnSRgCCurG65VnA5H79+QPiArLGzTAr+yMNuO/vYYKbt&#10;yAU9ylCLOMI+QwVNCH0mpa8aMugXtieO3tU6gyFKV0vtcIzjppPLJPmWBluOhAZ7OjRU3crBRG5a&#10;5rXjgovBD/cbj/nFnXKlPufTfg0i0BT+w+/2r1awSuH1Jf4A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IRbCvwAAANsAAAAPAAAAAAAAAAAAAAAAAJgCAABkcnMvZG93bnJl&#10;di54bWxQSwUGAAAAAAQABAD1AAAAhAMAAAAA&#10;" fillcolor="#fc9"/>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73" o:spid="_x0000_s1037" type="#_x0000_t11" style="position:absolute;left:751;top:8167;width:2846;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48cIA&#10;AADbAAAADwAAAGRycy9kb3ducmV2LnhtbESPS4vCMBSF94L/IVxhNqKpXfjoGEUEZRBd6Mxilpfm&#10;2habm9JE0/n3E0FweTiPj7Ncd6YWD2pdZVnBZJyAIM6trrhQ8PO9G81BOI+ssbZMCv7IwXrV7y0x&#10;0zbwmR4XX4g4wi5DBaX3TSaly0sy6Ma2IY7e1bYGfZRtIXWLIY6bWqZJMpUGK46EEhvalpTfLncT&#10;IeEYDjRno4d6H2a7U/pb3VOlPgbd5hOEp86/w6/2l1awSOH5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jxwgAAANsAAAAPAAAAAAAAAAAAAAAAAJgCAABkcnMvZG93&#10;bnJldi54bWxQSwUGAAAAAAQABAD1AAAAhwMAAAAA&#10;" fillcolor="#cff">
                  <v:textbox>
                    <w:txbxContent>
                      <w:p w:rsidR="004B7ECE" w:rsidRDefault="004B7ECE" w:rsidP="004341B8">
                        <w:pPr>
                          <w:jc w:val="both"/>
                          <w:rPr>
                            <w:rFonts w:ascii="Arial" w:hAnsi="Arial" w:cs="Arial"/>
                            <w:sz w:val="20"/>
                            <w:szCs w:val="20"/>
                            <w:lang w:val="en-ZA"/>
                          </w:rPr>
                        </w:pPr>
                        <w:r>
                          <w:rPr>
                            <w:rFonts w:ascii="Arial" w:hAnsi="Arial" w:cs="Arial"/>
                            <w:sz w:val="20"/>
                            <w:szCs w:val="20"/>
                            <w:lang w:val="en-ZA"/>
                          </w:rPr>
                          <w:t>Familie:</w:t>
                        </w:r>
                      </w:p>
                      <w:p w:rsidR="004B7ECE" w:rsidRDefault="004B7ECE" w:rsidP="005915DA">
                        <w:pPr>
                          <w:numPr>
                            <w:ilvl w:val="0"/>
                            <w:numId w:val="28"/>
                          </w:numPr>
                          <w:jc w:val="both"/>
                          <w:rPr>
                            <w:rFonts w:ascii="Arial" w:hAnsi="Arial" w:cs="Arial"/>
                            <w:sz w:val="20"/>
                            <w:szCs w:val="20"/>
                            <w:lang w:val="en-ZA"/>
                          </w:rPr>
                        </w:pPr>
                        <w:r>
                          <w:rPr>
                            <w:rFonts w:ascii="Arial" w:hAnsi="Arial" w:cs="Arial"/>
                            <w:sz w:val="20"/>
                            <w:szCs w:val="20"/>
                            <w:lang w:val="en-ZA"/>
                          </w:rPr>
                          <w:t>Pa</w:t>
                        </w:r>
                      </w:p>
                      <w:p w:rsidR="004B7ECE" w:rsidRDefault="004B7ECE" w:rsidP="005915DA">
                        <w:pPr>
                          <w:numPr>
                            <w:ilvl w:val="0"/>
                            <w:numId w:val="28"/>
                          </w:numPr>
                          <w:jc w:val="both"/>
                          <w:rPr>
                            <w:rFonts w:ascii="Arial" w:hAnsi="Arial" w:cs="Arial"/>
                            <w:sz w:val="20"/>
                            <w:szCs w:val="20"/>
                            <w:lang w:val="en-ZA"/>
                          </w:rPr>
                        </w:pPr>
                        <w:r>
                          <w:rPr>
                            <w:rFonts w:ascii="Arial" w:hAnsi="Arial" w:cs="Arial"/>
                            <w:sz w:val="20"/>
                            <w:szCs w:val="20"/>
                            <w:lang w:val="en-ZA"/>
                          </w:rPr>
                          <w:t>Ma</w:t>
                        </w:r>
                      </w:p>
                      <w:p w:rsidR="004B7ECE" w:rsidRDefault="004B7ECE" w:rsidP="005915DA">
                        <w:pPr>
                          <w:numPr>
                            <w:ilvl w:val="0"/>
                            <w:numId w:val="28"/>
                          </w:numPr>
                          <w:jc w:val="both"/>
                          <w:rPr>
                            <w:rFonts w:ascii="Arial" w:hAnsi="Arial" w:cs="Arial"/>
                            <w:sz w:val="20"/>
                            <w:szCs w:val="20"/>
                            <w:lang w:val="en-ZA"/>
                          </w:rPr>
                        </w:pPr>
                        <w:r>
                          <w:rPr>
                            <w:rFonts w:ascii="Arial" w:hAnsi="Arial" w:cs="Arial"/>
                            <w:sz w:val="20"/>
                            <w:szCs w:val="20"/>
                            <w:lang w:val="en-ZA"/>
                          </w:rPr>
                          <w:t xml:space="preserve">Susters </w:t>
                        </w:r>
                      </w:p>
                      <w:p w:rsidR="004B7ECE" w:rsidRDefault="004B7ECE" w:rsidP="005915DA">
                        <w:pPr>
                          <w:jc w:val="both"/>
                          <w:rPr>
                            <w:rFonts w:ascii="Arial" w:hAnsi="Arial" w:cs="Arial"/>
                            <w:sz w:val="20"/>
                            <w:szCs w:val="20"/>
                            <w:lang w:val="en-ZA"/>
                          </w:rPr>
                        </w:pPr>
                      </w:p>
                      <w:p w:rsidR="004B7ECE" w:rsidRDefault="004B7ECE" w:rsidP="005915DA">
                        <w:pPr>
                          <w:jc w:val="both"/>
                          <w:rPr>
                            <w:rFonts w:ascii="Arial" w:hAnsi="Arial" w:cs="Arial"/>
                            <w:sz w:val="20"/>
                            <w:szCs w:val="20"/>
                            <w:lang w:val="en-ZA"/>
                          </w:rPr>
                        </w:pPr>
                      </w:p>
                      <w:p w:rsidR="004B7ECE" w:rsidRDefault="004B7ECE"/>
                    </w:txbxContent>
                  </v:textbox>
                </v:shape>
                <v:shape id="AutoShape 74" o:spid="_x0000_s1038" style="position:absolute;left:5461;top:4129;width:3472;height:244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IlsYA&#10;AADbAAAADwAAAGRycy9kb3ducmV2LnhtbESPQWvCQBSE7wX/w/KE3szGSGuNriJCS7FqMfZQb4/s&#10;Mwlm34bsVtN/7xaEHoeZ+YaZLTpTiwu1rrKsYBjFIIhzqysuFHwdXgcvIJxH1lhbJgW/5GAx7z3M&#10;MNX2ynu6ZL4QAcIuRQWl900qpctLMugi2xAH72Rbgz7ItpC6xWuAm1omcfwsDVYcFkpsaFVSfs5+&#10;jAK7TUaZ3x2XH0/f+1UyXMvx2+ZTqcd+t5yC8NT5//C9/a4VTEbw9yX8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kIlsYAAADbAAAADwAAAAAAAAAAAAAAAACYAgAAZHJz&#10;L2Rvd25yZXYueG1sUEsFBgAAAAAEAAQA9QAAAIsDAAAAAA==&#10;" adj="-11796480,,5400" path="m10860,2187c10451,1746,9529,1018,9015,730,7865,152,6685,,5415,,4175,152,2995,575,1967,1305,1150,2187,575,3222,242,4220,,5410,242,6560,575,7597l10860,21600,20995,7597v485,-1037,605,-2187,485,-3377c21115,3222,20420,2187,19632,1305,18575,575,17425,152,16275,,15005,,13735,152,12705,730v-529,288,-1451,1016,-1845,1457xe" fillcolor="#cff">
                  <v:stroke joinstyle="miter"/>
                  <v:formulas/>
                  <v:path o:connecttype="custom" o:connectlocs="1746,248;471,1223;1746,2446;3001,1223" o:connectangles="270,180,90,0" textboxrect="5039,2278,16555,13679"/>
                  <v:textbox>
                    <w:txbxContent>
                      <w:p w:rsidR="004B7ECE" w:rsidRDefault="004B7ECE" w:rsidP="004341B8">
                        <w:pPr>
                          <w:jc w:val="both"/>
                          <w:rPr>
                            <w:rFonts w:ascii="Arial" w:hAnsi="Arial" w:cs="Arial"/>
                            <w:sz w:val="20"/>
                            <w:szCs w:val="20"/>
                            <w:lang w:val="en-ZA"/>
                          </w:rPr>
                        </w:pPr>
                        <w:r>
                          <w:rPr>
                            <w:rFonts w:ascii="Arial" w:hAnsi="Arial" w:cs="Arial"/>
                            <w:sz w:val="20"/>
                            <w:szCs w:val="20"/>
                            <w:lang w:val="en-ZA"/>
                          </w:rPr>
                          <w:t>Liefdes:</w:t>
                        </w:r>
                      </w:p>
                      <w:p w:rsidR="004B7ECE" w:rsidRDefault="004B7ECE" w:rsidP="005915DA">
                        <w:pPr>
                          <w:numPr>
                            <w:ilvl w:val="0"/>
                            <w:numId w:val="26"/>
                          </w:numPr>
                          <w:jc w:val="both"/>
                          <w:rPr>
                            <w:rFonts w:ascii="Arial" w:hAnsi="Arial" w:cs="Arial"/>
                            <w:sz w:val="20"/>
                            <w:szCs w:val="20"/>
                            <w:lang w:val="en-ZA"/>
                          </w:rPr>
                        </w:pPr>
                        <w:r>
                          <w:rPr>
                            <w:rFonts w:ascii="Arial" w:hAnsi="Arial" w:cs="Arial"/>
                            <w:sz w:val="20"/>
                            <w:szCs w:val="20"/>
                            <w:lang w:val="en-ZA"/>
                          </w:rPr>
                          <w:t>Peter</w:t>
                        </w:r>
                      </w:p>
                      <w:p w:rsidR="004B7ECE" w:rsidRDefault="004B7ECE" w:rsidP="005915DA">
                        <w:pPr>
                          <w:numPr>
                            <w:ilvl w:val="0"/>
                            <w:numId w:val="26"/>
                          </w:numPr>
                          <w:jc w:val="both"/>
                          <w:rPr>
                            <w:rFonts w:ascii="Arial" w:hAnsi="Arial" w:cs="Arial"/>
                            <w:sz w:val="20"/>
                            <w:szCs w:val="20"/>
                            <w:lang w:val="en-ZA"/>
                          </w:rPr>
                        </w:pPr>
                        <w:r>
                          <w:rPr>
                            <w:rFonts w:ascii="Arial" w:hAnsi="Arial" w:cs="Arial"/>
                            <w:sz w:val="20"/>
                            <w:szCs w:val="20"/>
                            <w:lang w:val="en-ZA"/>
                          </w:rPr>
                          <w:t>Frederik</w:t>
                        </w:r>
                      </w:p>
                      <w:p w:rsidR="004B7ECE" w:rsidRDefault="004B7ECE" w:rsidP="004341B8">
                        <w:pPr>
                          <w:jc w:val="both"/>
                          <w:rPr>
                            <w:rFonts w:ascii="Arial" w:hAnsi="Arial" w:cs="Arial"/>
                            <w:sz w:val="20"/>
                            <w:szCs w:val="20"/>
                            <w:lang w:val="en-ZA"/>
                          </w:rPr>
                        </w:pPr>
                      </w:p>
                      <w:p w:rsidR="004B7ECE" w:rsidRPr="004341B8" w:rsidRDefault="004B7ECE" w:rsidP="004341B8">
                        <w:pPr>
                          <w:jc w:val="both"/>
                          <w:rPr>
                            <w:rFonts w:ascii="Arial" w:hAnsi="Arial" w:cs="Arial"/>
                            <w:sz w:val="20"/>
                            <w:szCs w:val="20"/>
                            <w:lang w:val="en-ZA"/>
                          </w:rPr>
                        </w:pPr>
                      </w:p>
                    </w:txbxContent>
                  </v:textbox>
                </v:shape>
                <v:roundrect id="AutoShape 75" o:spid="_x0000_s1039" style="position:absolute;left:4963;top:8574;width:3225;height:1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G9sYA&#10;AADbAAAADwAAAGRycy9kb3ducmV2LnhtbESPQWvCQBSE74L/YXkFb3VTLdqmrhJaLSJYqrbF4yP7&#10;TILZtyG7mvjvXaHgcZiZb5jJrDWlOFPtCssKnvoRCOLU6oIzBT+7xeMLCOeRNZaWScGFHMym3c4E&#10;Y20b3tB56zMRIOxiVJB7X8VSujQng65vK+LgHWxt0AdZZ1LX2AS4KeUgikbSYMFhIceK3nNKj9uT&#10;UbBfDf/a0+bre92M5+uPapf8Hj8TpXoPbfIGwlPr7+H/9lIreH2G25fw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WG9sYAAADbAAAADwAAAAAAAAAAAAAAAACYAgAAZHJz&#10;L2Rvd25yZXYueG1sUEsFBgAAAAAEAAQA9QAAAIsDAAAAAA==&#10;" fillcolor="#cff">
                  <v:textbox>
                    <w:txbxContent>
                      <w:p w:rsidR="004B7ECE" w:rsidRDefault="004B7ECE">
                        <w:pPr>
                          <w:rPr>
                            <w:rFonts w:ascii="Arial" w:hAnsi="Arial" w:cs="Arial"/>
                            <w:sz w:val="20"/>
                            <w:szCs w:val="20"/>
                            <w:lang w:val="en-ZA"/>
                          </w:rPr>
                        </w:pPr>
                        <w:r>
                          <w:rPr>
                            <w:rFonts w:ascii="Arial" w:hAnsi="Arial" w:cs="Arial"/>
                            <w:sz w:val="20"/>
                            <w:szCs w:val="20"/>
                            <w:lang w:val="en-ZA"/>
                          </w:rPr>
                          <w:t>Vreemdes:</w:t>
                        </w:r>
                      </w:p>
                      <w:p w:rsidR="004B7ECE" w:rsidRDefault="004B7ECE" w:rsidP="005915DA">
                        <w:pPr>
                          <w:numPr>
                            <w:ilvl w:val="0"/>
                            <w:numId w:val="27"/>
                          </w:numPr>
                          <w:rPr>
                            <w:rFonts w:ascii="Arial" w:hAnsi="Arial" w:cs="Arial"/>
                            <w:sz w:val="20"/>
                            <w:szCs w:val="20"/>
                            <w:lang w:val="en-ZA"/>
                          </w:rPr>
                        </w:pPr>
                        <w:r>
                          <w:rPr>
                            <w:rFonts w:ascii="Arial" w:hAnsi="Arial" w:cs="Arial"/>
                            <w:sz w:val="20"/>
                            <w:szCs w:val="20"/>
                            <w:lang w:val="en-ZA"/>
                          </w:rPr>
                          <w:t>Klerk</w:t>
                        </w:r>
                      </w:p>
                      <w:p w:rsidR="004B7ECE" w:rsidRDefault="004B7ECE" w:rsidP="005915DA">
                        <w:pPr>
                          <w:numPr>
                            <w:ilvl w:val="0"/>
                            <w:numId w:val="27"/>
                          </w:numPr>
                          <w:rPr>
                            <w:rFonts w:ascii="Arial" w:hAnsi="Arial" w:cs="Arial"/>
                            <w:sz w:val="20"/>
                            <w:szCs w:val="20"/>
                            <w:lang w:val="en-ZA"/>
                          </w:rPr>
                        </w:pPr>
                        <w:r>
                          <w:rPr>
                            <w:rFonts w:ascii="Arial" w:hAnsi="Arial" w:cs="Arial"/>
                            <w:sz w:val="20"/>
                            <w:szCs w:val="20"/>
                            <w:lang w:val="en-ZA"/>
                          </w:rPr>
                          <w:t>Taxibestuurder</w:t>
                        </w:r>
                      </w:p>
                      <w:p w:rsidR="004B7ECE" w:rsidRDefault="004B7ECE" w:rsidP="005915DA">
                        <w:pPr>
                          <w:numPr>
                            <w:ilvl w:val="0"/>
                            <w:numId w:val="27"/>
                          </w:numPr>
                          <w:rPr>
                            <w:rFonts w:ascii="Arial" w:hAnsi="Arial" w:cs="Arial"/>
                            <w:sz w:val="20"/>
                            <w:szCs w:val="20"/>
                            <w:lang w:val="en-ZA"/>
                          </w:rPr>
                        </w:pPr>
                        <w:r>
                          <w:rPr>
                            <w:rFonts w:ascii="Arial" w:hAnsi="Arial" w:cs="Arial"/>
                            <w:sz w:val="20"/>
                            <w:szCs w:val="20"/>
                            <w:lang w:val="en-ZA"/>
                          </w:rPr>
                          <w:t>Joe</w:t>
                        </w:r>
                      </w:p>
                      <w:p w:rsidR="004B7ECE" w:rsidRPr="004341B8" w:rsidRDefault="004B7ECE" w:rsidP="005915DA">
                        <w:pPr>
                          <w:numPr>
                            <w:ilvl w:val="0"/>
                            <w:numId w:val="27"/>
                          </w:numPr>
                          <w:rPr>
                            <w:rFonts w:ascii="Arial" w:hAnsi="Arial" w:cs="Arial"/>
                            <w:sz w:val="20"/>
                            <w:szCs w:val="20"/>
                            <w:lang w:val="en-ZA"/>
                          </w:rPr>
                        </w:pPr>
                        <w:r>
                          <w:rPr>
                            <w:rFonts w:ascii="Arial" w:hAnsi="Arial" w:cs="Arial"/>
                            <w:sz w:val="20"/>
                            <w:szCs w:val="20"/>
                            <w:lang w:val="en-ZA"/>
                          </w:rPr>
                          <w:t>Vuurhoutjieman</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6" o:spid="_x0000_s1040" type="#_x0000_t65" style="position:absolute;left:2985;top:3691;width:2412;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DsIA&#10;AADbAAAADwAAAGRycy9kb3ducmV2LnhtbESPzarCMBSE94LvEI7gTlMFRatRRLkXXV3/QN0dmmNb&#10;bE5KE7W+/Y0guBxm5htmOq9NIR5Uudyygl43AkGcWJ1zquB4+OmMQDiPrLGwTApe5GA+azamGGv7&#10;5B099j4VAcIuRgWZ92UspUsyMui6tiQO3tVWBn2QVSp1hc8AN4XsR9FQGsw5LGRY0jKj5La/GwVb&#10;s+LX5nT+u6705lKMembol79KtVv1YgLCU+2/4U97rRWMB/D+En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L8OwgAAANsAAAAPAAAAAAAAAAAAAAAAAJgCAABkcnMvZG93&#10;bnJldi54bWxQSwUGAAAAAAQABAD1AAAAhwMAAAAA&#10;" fillcolor="#cff">
                  <v:textbox>
                    <w:txbxContent>
                      <w:p w:rsidR="004B7ECE" w:rsidRDefault="004B7ECE">
                        <w:pPr>
                          <w:rPr>
                            <w:rFonts w:ascii="Arial" w:hAnsi="Arial" w:cs="Arial"/>
                            <w:sz w:val="20"/>
                            <w:szCs w:val="20"/>
                            <w:lang w:val="en-ZA"/>
                          </w:rPr>
                        </w:pPr>
                        <w:r>
                          <w:rPr>
                            <w:rFonts w:ascii="Arial" w:hAnsi="Arial" w:cs="Arial"/>
                            <w:sz w:val="20"/>
                            <w:szCs w:val="20"/>
                            <w:lang w:val="en-ZA"/>
                          </w:rPr>
                          <w:t>Geboorte</w:t>
                        </w:r>
                      </w:p>
                      <w:p w:rsidR="004B7ECE" w:rsidRDefault="004B7ECE" w:rsidP="004341B8">
                        <w:pPr>
                          <w:numPr>
                            <w:ilvl w:val="0"/>
                            <w:numId w:val="25"/>
                          </w:numPr>
                          <w:rPr>
                            <w:rFonts w:ascii="Arial" w:hAnsi="Arial" w:cs="Arial"/>
                            <w:sz w:val="20"/>
                            <w:szCs w:val="20"/>
                            <w:lang w:val="en-ZA"/>
                          </w:rPr>
                        </w:pPr>
                        <w:r>
                          <w:rPr>
                            <w:rFonts w:ascii="Arial" w:hAnsi="Arial" w:cs="Arial"/>
                            <w:sz w:val="20"/>
                            <w:szCs w:val="20"/>
                            <w:lang w:val="en-ZA"/>
                          </w:rPr>
                          <w:t>Dokter</w:t>
                        </w:r>
                      </w:p>
                      <w:p w:rsidR="004B7ECE" w:rsidRPr="004341B8" w:rsidRDefault="004B7ECE" w:rsidP="004341B8">
                        <w:pPr>
                          <w:numPr>
                            <w:ilvl w:val="0"/>
                            <w:numId w:val="25"/>
                          </w:numPr>
                          <w:rPr>
                            <w:rFonts w:ascii="Arial" w:hAnsi="Arial" w:cs="Arial"/>
                            <w:sz w:val="20"/>
                            <w:szCs w:val="20"/>
                            <w:lang w:val="en-ZA"/>
                          </w:rPr>
                        </w:pPr>
                        <w:r>
                          <w:rPr>
                            <w:rFonts w:ascii="Arial" w:hAnsi="Arial" w:cs="Arial"/>
                            <w:sz w:val="20"/>
                            <w:szCs w:val="20"/>
                            <w:lang w:val="en-ZA"/>
                          </w:rPr>
                          <w:t xml:space="preserve">Ma                        </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85" o:spid="_x0000_s1041" type="#_x0000_t9" style="position:absolute;left:9446;top:5851;width:2633;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pm8YA&#10;AADbAAAADwAAAGRycy9kb3ducmV2LnhtbESPzW7CMBCE70h9B2sr9VIVpxwiSDEItaqAAwJSHmAb&#10;L/khXke2G9K3r5EqcRzNzDea+XIwrejJ+dqygtdxAoK4sLrmUsHp6/NlCsIHZI2tZVLwSx6Wi4fR&#10;HDNtr3ykPg+liBD2GSqoQugyKX1RkUE/th1x9M7WGQxRulJqh9cIN62cJEkqDdYcFyrs6L2i4pL/&#10;GAXp7Mzby7r5+H5uTvtdPxxc3qyUenocVm8gAg3hHv5vb7SCWQq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gpm8YAAADbAAAADwAAAAAAAAAAAAAAAACYAgAAZHJz&#10;L2Rvd25yZXYueG1sUEsFBgAAAAAEAAQA9QAAAIsDAAAAAA==&#10;" fillcolor="#cff">
                  <v:textbox>
                    <w:txbxContent>
                      <w:p w:rsidR="004B7ECE" w:rsidRPr="00325F43" w:rsidRDefault="004B7ECE">
                        <w:pPr>
                          <w:rPr>
                            <w:rFonts w:ascii="Arial" w:hAnsi="Arial" w:cs="Arial"/>
                            <w:sz w:val="20"/>
                            <w:szCs w:val="20"/>
                            <w:lang w:val="en-ZA"/>
                          </w:rPr>
                        </w:pPr>
                        <w:r>
                          <w:rPr>
                            <w:rFonts w:ascii="Arial" w:hAnsi="Arial" w:cs="Arial"/>
                            <w:sz w:val="20"/>
                            <w:szCs w:val="20"/>
                            <w:lang w:val="en-ZA"/>
                          </w:rPr>
                          <w:t>Eie mening:</w:t>
                        </w: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92" o:spid="_x0000_s1042" type="#_x0000_t72" style="position:absolute;left:177;top:3577;width:3060;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0gr8A&#10;AADbAAAADwAAAGRycy9kb3ducmV2LnhtbESPS4sCMRCE74L/IbTgRTSjBx+zRhFB8Orz3CS9M7M7&#10;6QyTqPHfG0HwWFTVV9RyHW0t7tT6yrGC8SgDQaydqbhQcD7thnMQPiAbrB2Tgid5WK+6nSXmxj34&#10;QPdjKESCsM9RQRlCk0vpdUkW/cg1xMn7da3FkGRbSNPiI8FtLSdZNpUWK04LJTa0LUn/H29WQbRX&#10;ueFmOtAnl/3p2cXyOU6U6vfi5gdEoBi+4U97bxQsZvD+kn6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FnSCvwAAANsAAAAPAAAAAAAAAAAAAAAAAJgCAABkcnMvZG93bnJl&#10;di54bWxQSwUGAAAAAAQABAD1AAAAhAMAAAAA&#10;" fillcolor="lime">
                  <v:textbox>
                    <w:txbxContent>
                      <w:p w:rsidR="004B7ECE" w:rsidRDefault="004B7ECE" w:rsidP="00325F43">
                        <w:pPr>
                          <w:rPr>
                            <w:rFonts w:ascii="Arial" w:hAnsi="Arial" w:cs="Arial"/>
                            <w:b/>
                            <w:sz w:val="20"/>
                            <w:szCs w:val="20"/>
                            <w:lang w:val="en-ZA"/>
                          </w:rPr>
                        </w:pPr>
                        <w:r w:rsidRPr="004D244E">
                          <w:rPr>
                            <w:rFonts w:ascii="Arial" w:hAnsi="Arial" w:cs="Arial"/>
                            <w:sz w:val="18"/>
                            <w:szCs w:val="18"/>
                            <w:lang w:val="en-ZA"/>
                          </w:rPr>
                          <w:t xml:space="preserve">ONTHOU </w:t>
                        </w:r>
                        <w:r w:rsidRPr="004D244E">
                          <w:rPr>
                            <w:rFonts w:ascii="Arial" w:hAnsi="Arial" w:cs="Arial"/>
                            <w:b/>
                            <w:sz w:val="18"/>
                            <w:szCs w:val="18"/>
                            <w:lang w:val="en-ZA"/>
                          </w:rPr>
                          <w:t>INLEIDING</w:t>
                        </w:r>
                        <w:r w:rsidRPr="004D244E">
                          <w:rPr>
                            <w:rFonts w:ascii="Arial" w:hAnsi="Arial" w:cs="Arial"/>
                            <w:b/>
                            <w:sz w:val="20"/>
                            <w:szCs w:val="20"/>
                            <w:lang w:val="en-ZA"/>
                          </w:rPr>
                          <w:t>!</w:t>
                        </w:r>
                      </w:p>
                      <w:p w:rsidR="004B7ECE" w:rsidRPr="004D244E" w:rsidRDefault="004B7ECE" w:rsidP="00325F43">
                        <w:pPr>
                          <w:rPr>
                            <w:rFonts w:ascii="Arial" w:hAnsi="Arial" w:cs="Arial"/>
                            <w:b/>
                            <w:sz w:val="20"/>
                            <w:szCs w:val="20"/>
                            <w:lang w:val="en-ZA"/>
                          </w:rPr>
                        </w:pPr>
                        <w:r>
                          <w:rPr>
                            <w:rFonts w:ascii="Arial" w:hAnsi="Arial" w:cs="Arial"/>
                            <w:b/>
                            <w:sz w:val="20"/>
                            <w:szCs w:val="20"/>
                            <w:lang w:val="en-ZA"/>
                          </w:rPr>
                          <w:t>Wie luister nie?</w:t>
                        </w:r>
                      </w:p>
                    </w:txbxContent>
                  </v:textbox>
                </v:shape>
                <v:shape id="AutoShape 93" o:spid="_x0000_s1043" type="#_x0000_t72" style="position:absolute;left:9145;top:8362;width:2567;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g8LwA&#10;AADbAAAADwAAAGRycy9kb3ducmV2LnhtbERPy4rCMBTdC/5DuIIbsakufFSjiDDgdnytL8m1rTY3&#10;pclo/HuzGHB5OO/1NtpGPKnztWMFkywHQaydqblUcD79jBcgfEA22DgmBW/ysN30e2ssjHvxLz2P&#10;oRQphH2BCqoQ2kJKryuy6DPXEifu5jqLIcGulKbDVwq3jZzm+UxarDk1VNjSviL9OP5ZBdFe5Y7b&#10;2UifXH7X84vlc5wqNRzE3QpEoBi+4n/3wShYprHpS/oB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ieDwvAAAANsAAAAPAAAAAAAAAAAAAAAAAJgCAABkcnMvZG93bnJldi54&#10;bWxQSwUGAAAAAAQABAD1AAAAgQMAAAAA&#10;" fillcolor="lime">
                  <v:textbox>
                    <w:txbxContent>
                      <w:p w:rsidR="004B7ECE" w:rsidRDefault="004B7ECE" w:rsidP="004D244E">
                        <w:pPr>
                          <w:rPr>
                            <w:rFonts w:ascii="Arial" w:hAnsi="Arial" w:cs="Arial"/>
                            <w:b/>
                            <w:sz w:val="20"/>
                            <w:szCs w:val="20"/>
                            <w:lang w:val="en-ZA"/>
                          </w:rPr>
                        </w:pPr>
                        <w:r>
                          <w:rPr>
                            <w:rFonts w:ascii="Arial" w:hAnsi="Arial" w:cs="Arial"/>
                            <w:sz w:val="20"/>
                            <w:szCs w:val="20"/>
                            <w:lang w:val="en-ZA"/>
                          </w:rPr>
                          <w:t xml:space="preserve">onthou </w:t>
                        </w:r>
                        <w:r w:rsidRPr="004D244E">
                          <w:rPr>
                            <w:rFonts w:ascii="Arial" w:hAnsi="Arial" w:cs="Arial"/>
                            <w:b/>
                            <w:sz w:val="20"/>
                            <w:szCs w:val="20"/>
                            <w:lang w:val="en-ZA"/>
                          </w:rPr>
                          <w:t>SLOT!</w:t>
                        </w:r>
                      </w:p>
                      <w:p w:rsidR="004B7ECE" w:rsidRPr="00325F43" w:rsidRDefault="004B7ECE" w:rsidP="004D244E">
                        <w:pPr>
                          <w:rPr>
                            <w:rFonts w:ascii="Arial" w:hAnsi="Arial" w:cs="Arial"/>
                            <w:sz w:val="20"/>
                            <w:szCs w:val="20"/>
                            <w:lang w:val="en-ZA"/>
                          </w:rPr>
                        </w:pPr>
                        <w:r>
                          <w:rPr>
                            <w:rFonts w:ascii="Arial" w:hAnsi="Arial" w:cs="Arial"/>
                            <w:b/>
                            <w:sz w:val="20"/>
                            <w:szCs w:val="20"/>
                            <w:lang w:val="en-ZA"/>
                          </w:rPr>
                          <w:t>Pla dit vir Iris</w:t>
                        </w:r>
                      </w:p>
                      <w:p w:rsidR="004B7ECE" w:rsidRDefault="004B7ECE"/>
                    </w:txbxContent>
                  </v:textbox>
                </v:shape>
                <v:shape id="AutoShape 98" o:spid="_x0000_s1044" type="#_x0000_t13" style="position:absolute;left:2131;top:7558;width:1699;height:865;rotation:83735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1Lb0A&#10;AADbAAAADwAAAGRycy9kb3ducmV2LnhtbESPwQrCMBBE74L/EFbwpqkeRKtRRBQ8KWov3pZkbYvN&#10;pjRR698bQfA4zMwbZrFqbSWe1PjSsYLRMAFBrJ0pOVeQXXaDKQgfkA1WjknBmzyslt3OAlPjXnyi&#10;5znkIkLYp6igCKFOpfS6IIt+6Gri6N1cYzFE2eTSNPiKcFvJcZJMpMWS40KBNW0K0vfzwyqw/L4e&#10;/fShtTlUlrN7okduq1S/167nIAK14R/+tfdGwWwG3y/xB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j/1Lb0AAADbAAAADwAAAAAAAAAAAAAAAACYAgAAZHJzL2Rvd25yZXYu&#10;eG1sUEsFBgAAAAAEAAQA9QAAAIIDAAAAAA==&#10;" fillcolor="#fc9"/>
                <v:shape id="AutoShape 99" o:spid="_x0000_s1045" type="#_x0000_t13" style="position:absolute;left:4447;top:7291;width:1680;height:866;rotation:23438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rRcUA&#10;AADcAAAADwAAAGRycy9kb3ducmV2LnhtbESPQW/CMAyF75P4D5GRuEG6iqG1I6BpAwnBaR27e41p&#10;qzVO1wQo/34+IO1m6z2/93m5HlyrLtSHxrOBx1kCirj0tuHKwPFzO30GFSKyxdYzGbhRgPVq9LDE&#10;3Porf9CliJWSEA45Gqhj7HKtQ1mTwzDzHbFoJ987jLL2lbY9XiXctTpNkoV22LA01NjRW03lT3F2&#10;Br6yYxo2t8PT928z32XFaZGe3/fGTMbD6wuoSEP8N9+vd1bwE8GX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StFxQAAANwAAAAPAAAAAAAAAAAAAAAAAJgCAABkcnMv&#10;ZG93bnJldi54bWxQSwUGAAAAAAQABAD1AAAAigMAAAAA&#10;" fillcolor="#fc9"/>
                <v:shape id="AutoShape 100" o:spid="_x0000_s1046" type="#_x0000_t13" style="position:absolute;left:3146;top:5321;width:1024;height:8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4wsQA&#10;AADcAAAADwAAAGRycy9kb3ducmV2LnhtbERPTWvCQBC9F/oflil4azZaUiS6irQUiiC0GsHjkB2T&#10;aHY2za4m6a93hUJv83ifM1/2phZXal1lWcE4ikEQ51ZXXCjIdh/PUxDOI2usLZOCgRwsF48Pc0y1&#10;7fibrltfiBDCLkUFpfdNKqXLSzLoItsQB+5oW4M+wLaQusUuhJtaTuL4VRqsODSU2NBbSfl5ezEK&#10;jslhZ15+ffbzvv86HSbrpNkMiVKjp341A+Gp9//iP/enDvPjMdy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MLEAAAA3AAAAA8AAAAAAAAAAAAAAAAAmAIAAGRycy9k&#10;b3ducmV2LnhtbFBLBQYAAAAABAAEAPUAAACJAwAAAAA=&#10;" fillcolor="#fc9"/>
              </v:group>
            </w:pict>
          </mc:Fallback>
        </mc:AlternateContent>
      </w:r>
    </w:p>
    <w:p w:rsidR="00B65BF7" w:rsidRPr="001B3ABA" w:rsidRDefault="00B65BF7" w:rsidP="00B65BF7">
      <w:pPr>
        <w:pStyle w:val="PlainText"/>
        <w:tabs>
          <w:tab w:val="left" w:pos="7797"/>
        </w:tabs>
        <w:rPr>
          <w:rFonts w:ascii="Arial" w:hAnsi="Arial" w:cs="Arial"/>
          <w:b/>
          <w:sz w:val="22"/>
          <w:szCs w:val="22"/>
        </w:rPr>
      </w:pPr>
    </w:p>
    <w:p w:rsidR="00B65BF7" w:rsidRPr="001B3ABA" w:rsidRDefault="004C2BF7" w:rsidP="00B65BF7">
      <w:pPr>
        <w:pStyle w:val="PlainText"/>
        <w:tabs>
          <w:tab w:val="left" w:pos="7797"/>
        </w:tabs>
        <w:rPr>
          <w:rFonts w:ascii="Arial" w:hAnsi="Arial" w:cs="Arial"/>
          <w:b/>
          <w:sz w:val="22"/>
          <w:szCs w:val="22"/>
        </w:rPr>
      </w:pPr>
      <w:r>
        <w:rPr>
          <w:rFonts w:ascii="Arial" w:hAnsi="Arial" w:cs="Arial"/>
          <w:noProof/>
          <w:sz w:val="22"/>
          <w:szCs w:val="22"/>
          <w:lang w:val="en-US"/>
        </w:rPr>
        <mc:AlternateContent>
          <mc:Choice Requires="wps">
            <w:drawing>
              <wp:anchor distT="0" distB="0" distL="114300" distR="114300" simplePos="0" relativeHeight="251631616" behindDoc="0" locked="0" layoutInCell="1" allowOverlap="1">
                <wp:simplePos x="0" y="0"/>
                <wp:positionH relativeFrom="column">
                  <wp:posOffset>4190365</wp:posOffset>
                </wp:positionH>
                <wp:positionV relativeFrom="paragraph">
                  <wp:posOffset>135890</wp:posOffset>
                </wp:positionV>
                <wp:extent cx="751840" cy="3649345"/>
                <wp:effectExtent l="6985" t="11430" r="12700" b="6350"/>
                <wp:wrapNone/>
                <wp:docPr id="8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1840" cy="3649345"/>
                        </a:xfrm>
                        <a:prstGeom prst="rightBrace">
                          <a:avLst>
                            <a:gd name="adj1" fmla="val 333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C90C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8" o:spid="_x0000_s1026" type="#_x0000_t88" style="position:absolute;margin-left:329.95pt;margin-top:10.7pt;width:59.2pt;height:287.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" adj="1482"/>
            </w:pict>
          </mc:Fallback>
        </mc:AlternateContent>
      </w:r>
    </w:p>
    <w:p w:rsidR="00B65BF7" w:rsidRPr="001B3ABA" w:rsidRDefault="00B65BF7" w:rsidP="00B65BF7">
      <w:pPr>
        <w:pStyle w:val="PlainText"/>
        <w:tabs>
          <w:tab w:val="left" w:pos="7797"/>
        </w:tabs>
        <w:rPr>
          <w:rFonts w:ascii="Arial" w:hAnsi="Arial" w:cs="Arial"/>
          <w:b/>
          <w:sz w:val="22"/>
          <w:szCs w:val="22"/>
        </w:rPr>
      </w:pPr>
    </w:p>
    <w:p w:rsidR="005722D1" w:rsidRPr="001B3ABA" w:rsidRDefault="005722D1" w:rsidP="005722D1">
      <w:pPr>
        <w:pStyle w:val="PlainText"/>
        <w:tabs>
          <w:tab w:val="left" w:pos="7797"/>
        </w:tabs>
        <w:rPr>
          <w:rFonts w:ascii="Arial" w:hAnsi="Arial" w:cs="Arial"/>
          <w:sz w:val="22"/>
          <w:szCs w:val="22"/>
        </w:rPr>
      </w:pPr>
    </w:p>
    <w:p w:rsidR="005722D1" w:rsidRPr="001B3ABA" w:rsidRDefault="005722D1" w:rsidP="005722D1">
      <w:pPr>
        <w:pStyle w:val="PlainText"/>
        <w:tabs>
          <w:tab w:val="left" w:pos="7797"/>
        </w:tabs>
        <w:rPr>
          <w:rFonts w:ascii="Arial" w:hAnsi="Arial" w:cs="Arial"/>
          <w:sz w:val="22"/>
          <w:szCs w:val="22"/>
        </w:rPr>
      </w:pPr>
    </w:p>
    <w:p w:rsidR="00B65BF7" w:rsidRPr="001B3ABA" w:rsidRDefault="00B65BF7" w:rsidP="005722D1">
      <w:pPr>
        <w:pStyle w:val="PlainText"/>
        <w:tabs>
          <w:tab w:val="left" w:pos="7797"/>
        </w:tabs>
        <w:rPr>
          <w:rFonts w:ascii="Arial" w:hAnsi="Arial" w:cs="Arial"/>
          <w:sz w:val="22"/>
          <w:szCs w:val="22"/>
        </w:rPr>
      </w:pPr>
    </w:p>
    <w:p w:rsidR="00B65BF7" w:rsidRPr="001B3ABA" w:rsidRDefault="00B65BF7" w:rsidP="005722D1">
      <w:pPr>
        <w:pStyle w:val="PlainText"/>
        <w:tabs>
          <w:tab w:val="left" w:pos="7797"/>
        </w:tabs>
        <w:rPr>
          <w:rFonts w:ascii="Arial" w:hAnsi="Arial" w:cs="Arial"/>
          <w:sz w:val="22"/>
          <w:szCs w:val="22"/>
        </w:rPr>
      </w:pPr>
    </w:p>
    <w:p w:rsidR="00B65BF7" w:rsidRPr="001B3ABA" w:rsidRDefault="00B65BF7" w:rsidP="005722D1">
      <w:pPr>
        <w:pStyle w:val="PlainText"/>
        <w:tabs>
          <w:tab w:val="left" w:pos="7797"/>
        </w:tabs>
        <w:rPr>
          <w:rFonts w:ascii="Arial" w:hAnsi="Arial" w:cs="Arial"/>
          <w:sz w:val="22"/>
          <w:szCs w:val="22"/>
        </w:rPr>
      </w:pPr>
    </w:p>
    <w:p w:rsidR="00B65BF7" w:rsidRPr="001B3ABA" w:rsidRDefault="00B65BF7" w:rsidP="005722D1">
      <w:pPr>
        <w:pStyle w:val="PlainText"/>
        <w:tabs>
          <w:tab w:val="left" w:pos="7797"/>
        </w:tabs>
        <w:rPr>
          <w:rFonts w:ascii="Arial" w:hAnsi="Arial" w:cs="Arial"/>
          <w:sz w:val="22"/>
          <w:szCs w:val="22"/>
        </w:rPr>
      </w:pPr>
    </w:p>
    <w:p w:rsidR="00B65BF7" w:rsidRPr="001B3ABA" w:rsidRDefault="00B65BF7" w:rsidP="005722D1">
      <w:pPr>
        <w:pStyle w:val="PlainText"/>
        <w:tabs>
          <w:tab w:val="left" w:pos="7797"/>
        </w:tabs>
        <w:rPr>
          <w:rFonts w:ascii="Arial" w:hAnsi="Arial" w:cs="Arial"/>
          <w:color w:val="FF0000"/>
          <w:sz w:val="22"/>
          <w:szCs w:val="22"/>
        </w:rPr>
      </w:pPr>
    </w:p>
    <w:p w:rsidR="005722D1" w:rsidRPr="001B3ABA" w:rsidRDefault="005722D1" w:rsidP="005722D1">
      <w:pPr>
        <w:pStyle w:val="PlainText"/>
        <w:tabs>
          <w:tab w:val="left" w:pos="7797"/>
        </w:tabs>
        <w:rPr>
          <w:rFonts w:ascii="Arial" w:hAnsi="Arial" w:cs="Arial"/>
          <w:sz w:val="22"/>
          <w:szCs w:val="22"/>
        </w:rPr>
      </w:pPr>
    </w:p>
    <w:p w:rsidR="005722D1" w:rsidRPr="001B3ABA" w:rsidRDefault="005722D1" w:rsidP="005722D1">
      <w:pPr>
        <w:pStyle w:val="PlainText"/>
        <w:tabs>
          <w:tab w:val="left" w:pos="7797"/>
        </w:tabs>
        <w:rPr>
          <w:rFonts w:ascii="Arial" w:hAnsi="Arial" w:cs="Arial"/>
          <w:sz w:val="22"/>
          <w:szCs w:val="22"/>
        </w:rPr>
      </w:pPr>
    </w:p>
    <w:p w:rsidR="005722D1" w:rsidRPr="001B3ABA" w:rsidRDefault="005722D1" w:rsidP="005722D1">
      <w:pPr>
        <w:pStyle w:val="PlainText"/>
        <w:tabs>
          <w:tab w:val="left" w:pos="7797"/>
        </w:tabs>
        <w:rPr>
          <w:rFonts w:ascii="Arial" w:hAnsi="Arial" w:cs="Arial"/>
          <w:sz w:val="22"/>
          <w:szCs w:val="22"/>
        </w:rPr>
      </w:pPr>
    </w:p>
    <w:p w:rsidR="005722D1" w:rsidRPr="001B3ABA" w:rsidRDefault="005722D1" w:rsidP="005722D1">
      <w:pPr>
        <w:pStyle w:val="PlainText"/>
        <w:tabs>
          <w:tab w:val="left" w:pos="7797"/>
        </w:tabs>
        <w:rPr>
          <w:rFonts w:ascii="Arial" w:hAnsi="Arial" w:cs="Arial"/>
          <w:sz w:val="22"/>
          <w:szCs w:val="22"/>
        </w:rPr>
      </w:pPr>
    </w:p>
    <w:p w:rsidR="005722D1" w:rsidRPr="001B3ABA" w:rsidRDefault="005722D1" w:rsidP="005722D1">
      <w:pPr>
        <w:pStyle w:val="PlainText"/>
        <w:tabs>
          <w:tab w:val="left" w:pos="7797"/>
        </w:tabs>
        <w:rPr>
          <w:rFonts w:ascii="Arial" w:hAnsi="Arial" w:cs="Arial"/>
          <w:sz w:val="22"/>
          <w:szCs w:val="22"/>
        </w:rPr>
      </w:pPr>
    </w:p>
    <w:p w:rsidR="005915DA" w:rsidRPr="001B3ABA" w:rsidRDefault="005915DA" w:rsidP="005722D1">
      <w:pPr>
        <w:pStyle w:val="PlainText"/>
        <w:tabs>
          <w:tab w:val="left" w:pos="7797"/>
        </w:tabs>
        <w:rPr>
          <w:rFonts w:ascii="Arial" w:hAnsi="Arial" w:cs="Arial"/>
          <w:sz w:val="22"/>
          <w:szCs w:val="22"/>
        </w:rPr>
      </w:pPr>
    </w:p>
    <w:p w:rsidR="005915DA" w:rsidRPr="001B3ABA" w:rsidRDefault="005915DA" w:rsidP="005722D1">
      <w:pPr>
        <w:pStyle w:val="PlainText"/>
        <w:tabs>
          <w:tab w:val="left" w:pos="7797"/>
        </w:tabs>
        <w:rPr>
          <w:rFonts w:ascii="Arial" w:hAnsi="Arial" w:cs="Arial"/>
          <w:sz w:val="22"/>
          <w:szCs w:val="22"/>
        </w:rPr>
      </w:pPr>
    </w:p>
    <w:p w:rsidR="005915DA" w:rsidRPr="001B3ABA" w:rsidRDefault="005915DA" w:rsidP="005722D1">
      <w:pPr>
        <w:pStyle w:val="PlainText"/>
        <w:tabs>
          <w:tab w:val="left" w:pos="7797"/>
        </w:tabs>
        <w:rPr>
          <w:rFonts w:ascii="Arial" w:hAnsi="Arial" w:cs="Arial"/>
          <w:sz w:val="22"/>
          <w:szCs w:val="22"/>
        </w:rPr>
      </w:pPr>
    </w:p>
    <w:p w:rsidR="005915DA" w:rsidRPr="001B3ABA" w:rsidRDefault="005915DA" w:rsidP="005722D1">
      <w:pPr>
        <w:pStyle w:val="PlainText"/>
        <w:tabs>
          <w:tab w:val="left" w:pos="7797"/>
        </w:tabs>
        <w:rPr>
          <w:rFonts w:ascii="Arial" w:hAnsi="Arial" w:cs="Arial"/>
          <w:sz w:val="22"/>
          <w:szCs w:val="22"/>
        </w:rPr>
      </w:pPr>
    </w:p>
    <w:p w:rsidR="005915DA" w:rsidRPr="001B3ABA" w:rsidRDefault="005915DA" w:rsidP="005722D1">
      <w:pPr>
        <w:pStyle w:val="PlainText"/>
        <w:tabs>
          <w:tab w:val="left" w:pos="7797"/>
        </w:tabs>
        <w:rPr>
          <w:rFonts w:ascii="Arial" w:hAnsi="Arial" w:cs="Arial"/>
          <w:sz w:val="22"/>
          <w:szCs w:val="22"/>
        </w:rPr>
      </w:pPr>
    </w:p>
    <w:p w:rsidR="005915DA" w:rsidRPr="001B3ABA" w:rsidRDefault="005915DA" w:rsidP="005915DA">
      <w:pPr>
        <w:pStyle w:val="PlainText"/>
        <w:tabs>
          <w:tab w:val="left" w:pos="7797"/>
        </w:tabs>
        <w:rPr>
          <w:rFonts w:ascii="Arial" w:hAnsi="Arial" w:cs="Arial"/>
          <w:b/>
          <w:sz w:val="22"/>
          <w:szCs w:val="22"/>
        </w:rPr>
      </w:pPr>
      <w:r w:rsidRPr="001B3ABA">
        <w:rPr>
          <w:rFonts w:ascii="Arial" w:hAnsi="Arial" w:cs="Arial"/>
          <w:b/>
          <w:sz w:val="22"/>
          <w:szCs w:val="22"/>
        </w:rPr>
        <w:t xml:space="preserve">STAP 3: </w:t>
      </w:r>
    </w:p>
    <w:p w:rsidR="00B75A7B" w:rsidRPr="001B3ABA" w:rsidRDefault="00B75A7B" w:rsidP="005915DA">
      <w:pPr>
        <w:pStyle w:val="PlainText"/>
        <w:tabs>
          <w:tab w:val="left" w:pos="7797"/>
        </w:tabs>
        <w:rPr>
          <w:rFonts w:ascii="Arial" w:hAnsi="Arial" w:cs="Arial"/>
          <w:b/>
          <w:sz w:val="22"/>
          <w:szCs w:val="22"/>
        </w:rPr>
      </w:pPr>
    </w:p>
    <w:p w:rsidR="00B75A7B" w:rsidRPr="001B3ABA" w:rsidRDefault="00B75A7B" w:rsidP="005915DA">
      <w:pPr>
        <w:pStyle w:val="PlainText"/>
        <w:tabs>
          <w:tab w:val="left" w:pos="7797"/>
        </w:tabs>
        <w:rPr>
          <w:rFonts w:ascii="Arial" w:hAnsi="Arial" w:cs="Arial"/>
          <w:b/>
          <w:sz w:val="22"/>
          <w:szCs w:val="22"/>
        </w:rPr>
      </w:pPr>
    </w:p>
    <w:p w:rsidR="00B75A7B" w:rsidRPr="001B3ABA" w:rsidRDefault="00B75A7B" w:rsidP="005915DA">
      <w:pPr>
        <w:pStyle w:val="PlainText"/>
        <w:tabs>
          <w:tab w:val="left" w:pos="7797"/>
        </w:tabs>
        <w:rPr>
          <w:rFonts w:ascii="Arial" w:hAnsi="Arial" w:cs="Arial"/>
          <w:b/>
          <w:sz w:val="22"/>
          <w:szCs w:val="22"/>
        </w:rPr>
      </w:pPr>
    </w:p>
    <w:p w:rsidR="00B75A7B" w:rsidRPr="001B3ABA" w:rsidRDefault="00B75A7B" w:rsidP="005915DA">
      <w:pPr>
        <w:pStyle w:val="PlainText"/>
        <w:tabs>
          <w:tab w:val="left" w:pos="7797"/>
        </w:tabs>
        <w:rPr>
          <w:rFonts w:ascii="Arial" w:hAnsi="Arial" w:cs="Arial"/>
          <w:b/>
          <w:sz w:val="22"/>
          <w:szCs w:val="22"/>
        </w:rPr>
      </w:pPr>
    </w:p>
    <w:p w:rsidR="00B75A7B" w:rsidRPr="001B3ABA" w:rsidRDefault="00B75A7B" w:rsidP="005915DA">
      <w:pPr>
        <w:pStyle w:val="PlainText"/>
        <w:tabs>
          <w:tab w:val="left" w:pos="7797"/>
        </w:tabs>
        <w:rPr>
          <w:rFonts w:ascii="Arial" w:hAnsi="Arial" w:cs="Arial"/>
          <w:b/>
          <w:sz w:val="22"/>
          <w:szCs w:val="22"/>
        </w:rPr>
      </w:pPr>
    </w:p>
    <w:p w:rsidR="00B75A7B" w:rsidRPr="001B3ABA" w:rsidRDefault="00B75A7B" w:rsidP="005915DA">
      <w:pPr>
        <w:pStyle w:val="PlainText"/>
        <w:tabs>
          <w:tab w:val="left" w:pos="7797"/>
        </w:tabs>
        <w:rPr>
          <w:rFonts w:ascii="Arial" w:hAnsi="Arial" w:cs="Arial"/>
          <w:b/>
          <w:sz w:val="22"/>
          <w:szCs w:val="22"/>
        </w:rPr>
      </w:pPr>
    </w:p>
    <w:p w:rsidR="00B75A7B" w:rsidRPr="001B3ABA" w:rsidRDefault="00B75A7B" w:rsidP="005915DA">
      <w:pPr>
        <w:pStyle w:val="PlainText"/>
        <w:tabs>
          <w:tab w:val="left" w:pos="7797"/>
        </w:tabs>
        <w:rPr>
          <w:rFonts w:ascii="Arial" w:hAnsi="Arial" w:cs="Arial"/>
          <w:b/>
          <w:sz w:val="22"/>
          <w:szCs w:val="22"/>
        </w:rPr>
      </w:pPr>
    </w:p>
    <w:p w:rsidR="00B75A7B" w:rsidRPr="001B3ABA" w:rsidRDefault="00B75A7B" w:rsidP="005915DA">
      <w:pPr>
        <w:pStyle w:val="PlainText"/>
        <w:tabs>
          <w:tab w:val="left" w:pos="7797"/>
        </w:tabs>
        <w:rPr>
          <w:rFonts w:ascii="Arial" w:hAnsi="Arial" w:cs="Arial"/>
          <w:b/>
          <w:sz w:val="22"/>
          <w:szCs w:val="22"/>
        </w:rPr>
      </w:pPr>
    </w:p>
    <w:p w:rsidR="00EF2CD4" w:rsidRPr="001B3ABA" w:rsidRDefault="00EF2CD4" w:rsidP="005915DA">
      <w:pPr>
        <w:pStyle w:val="PlainText"/>
        <w:tabs>
          <w:tab w:val="left" w:pos="7797"/>
        </w:tabs>
        <w:rPr>
          <w:rFonts w:ascii="Arial" w:hAnsi="Arial" w:cs="Arial"/>
          <w:b/>
          <w:sz w:val="22"/>
          <w:szCs w:val="22"/>
        </w:rPr>
      </w:pPr>
    </w:p>
    <w:p w:rsidR="00EF2CD4" w:rsidRPr="001B3ABA" w:rsidRDefault="00EF2CD4" w:rsidP="005915DA">
      <w:pPr>
        <w:pStyle w:val="PlainText"/>
        <w:tabs>
          <w:tab w:val="left" w:pos="7797"/>
        </w:tabs>
        <w:rPr>
          <w:rFonts w:ascii="Arial" w:hAnsi="Arial" w:cs="Arial"/>
          <w:b/>
          <w:sz w:val="22"/>
          <w:szCs w:val="22"/>
        </w:rPr>
      </w:pPr>
    </w:p>
    <w:p w:rsidR="005915DA" w:rsidRPr="001B3ABA" w:rsidRDefault="005915DA" w:rsidP="005A2D4C">
      <w:pPr>
        <w:pStyle w:val="PlainText"/>
        <w:tabs>
          <w:tab w:val="left" w:pos="7797"/>
        </w:tabs>
        <w:spacing w:line="360" w:lineRule="auto"/>
        <w:jc w:val="both"/>
        <w:rPr>
          <w:rFonts w:ascii="Arial" w:hAnsi="Arial" w:cs="Arial"/>
          <w:sz w:val="22"/>
          <w:szCs w:val="22"/>
        </w:rPr>
      </w:pPr>
      <w:r w:rsidRPr="001B3ABA">
        <w:rPr>
          <w:rFonts w:ascii="Arial" w:hAnsi="Arial" w:cs="Arial"/>
          <w:b/>
          <w:sz w:val="22"/>
          <w:szCs w:val="22"/>
        </w:rPr>
        <w:t xml:space="preserve">Soek gepaste aanhalings en maak </w:t>
      </w:r>
      <w:r w:rsidR="00986405" w:rsidRPr="001B3ABA">
        <w:rPr>
          <w:rFonts w:ascii="Arial" w:hAnsi="Arial" w:cs="Arial"/>
          <w:b/>
          <w:sz w:val="22"/>
          <w:szCs w:val="22"/>
        </w:rPr>
        <w:t>ŉ</w:t>
      </w:r>
      <w:r w:rsidRPr="001B3ABA">
        <w:rPr>
          <w:rFonts w:ascii="Arial" w:hAnsi="Arial" w:cs="Arial"/>
          <w:b/>
          <w:sz w:val="22"/>
          <w:szCs w:val="22"/>
        </w:rPr>
        <w:t xml:space="preserve"> lys – aanhalings wat met die gebrek aan kommunikasie verband hou.</w:t>
      </w:r>
      <w:r w:rsidR="00F30DFD" w:rsidRPr="001B3ABA">
        <w:rPr>
          <w:rFonts w:ascii="Arial" w:hAnsi="Arial" w:cs="Arial"/>
          <w:b/>
          <w:sz w:val="22"/>
          <w:szCs w:val="22"/>
        </w:rPr>
        <w:t xml:space="preserve"> </w:t>
      </w:r>
      <w:r w:rsidR="00F30DFD" w:rsidRPr="001B3ABA">
        <w:rPr>
          <w:rFonts w:ascii="Arial" w:hAnsi="Arial" w:cs="Arial"/>
          <w:sz w:val="22"/>
          <w:szCs w:val="22"/>
        </w:rPr>
        <w:t>LU 2 2.1.4 EN 2.1.8</w:t>
      </w:r>
    </w:p>
    <w:p w:rsidR="00986405" w:rsidRPr="001B3ABA" w:rsidRDefault="00986405" w:rsidP="005A2D4C">
      <w:pPr>
        <w:pStyle w:val="PlainText"/>
        <w:tabs>
          <w:tab w:val="left" w:pos="7797"/>
        </w:tabs>
        <w:spacing w:line="360" w:lineRule="auto"/>
        <w:jc w:val="both"/>
        <w:rPr>
          <w:rFonts w:ascii="Arial" w:hAnsi="Arial" w:cs="Arial"/>
          <w:sz w:val="22"/>
          <w:szCs w:val="22"/>
        </w:rPr>
      </w:pPr>
    </w:p>
    <w:p w:rsidR="005915DA" w:rsidRPr="001B3ABA" w:rsidRDefault="00F30DFD" w:rsidP="005A2D4C">
      <w:pPr>
        <w:pStyle w:val="PlainText"/>
        <w:numPr>
          <w:ilvl w:val="1"/>
          <w:numId w:val="24"/>
        </w:numPr>
        <w:tabs>
          <w:tab w:val="left" w:pos="7797"/>
        </w:tabs>
        <w:spacing w:line="360" w:lineRule="auto"/>
        <w:jc w:val="both"/>
        <w:rPr>
          <w:rFonts w:ascii="Arial" w:hAnsi="Arial" w:cs="Arial"/>
          <w:b/>
          <w:sz w:val="22"/>
          <w:szCs w:val="22"/>
        </w:rPr>
      </w:pPr>
      <w:r w:rsidRPr="001B3ABA">
        <w:rPr>
          <w:rFonts w:ascii="Arial" w:hAnsi="Arial" w:cs="Arial"/>
          <w:b/>
          <w:sz w:val="22"/>
          <w:szCs w:val="22"/>
        </w:rPr>
        <w:t>AANHALINGS:</w:t>
      </w:r>
    </w:p>
    <w:p w:rsidR="002D30C1" w:rsidRPr="001B3ABA" w:rsidRDefault="002D30C1" w:rsidP="005A2D4C">
      <w:pPr>
        <w:pStyle w:val="PlainText"/>
        <w:tabs>
          <w:tab w:val="left" w:pos="7797"/>
        </w:tabs>
        <w:spacing w:line="360" w:lineRule="auto"/>
        <w:ind w:left="720"/>
        <w:jc w:val="both"/>
        <w:rPr>
          <w:rFonts w:ascii="Arial" w:hAnsi="Arial" w:cs="Arial"/>
          <w:b/>
          <w:sz w:val="22"/>
          <w:szCs w:val="22"/>
        </w:rPr>
      </w:pPr>
    </w:p>
    <w:p w:rsidR="00F30DFD" w:rsidRPr="001B3ABA" w:rsidRDefault="003A4870"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“Niemand het nog ooit regtig na my geluister nie” (9)</w:t>
      </w:r>
    </w:p>
    <w:p w:rsidR="003A4870" w:rsidRPr="001B3ABA" w:rsidRDefault="003A4870"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“Het Ma gehoor wat ek gesê het?” (13)</w:t>
      </w:r>
    </w:p>
    <w:p w:rsidR="003A4870" w:rsidRPr="001B3ABA" w:rsidRDefault="003A4870"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“Sy het my nie gehoor nie.” (13)</w:t>
      </w:r>
    </w:p>
    <w:p w:rsidR="003A4870" w:rsidRPr="001B3ABA" w:rsidRDefault="003A4870"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Dit was baie duidelik dat sy my weer eens nie gehoor het nie.” (18)</w:t>
      </w:r>
    </w:p>
    <w:p w:rsidR="003A4870" w:rsidRPr="001B3ABA" w:rsidRDefault="003A4870"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“Stil, Iris...” (20)</w:t>
      </w:r>
    </w:p>
    <w:p w:rsidR="003A4870" w:rsidRPr="001B3ABA" w:rsidRDefault="003A4870"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“Dit was altyd dieselfde ou storie ... Ek was te jonk.” (34)</w:t>
      </w:r>
    </w:p>
    <w:p w:rsidR="003A4870" w:rsidRPr="001B3ABA" w:rsidRDefault="003A4870"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“...hy het nooit leer luister nie...” (34)</w:t>
      </w:r>
    </w:p>
    <w:p w:rsidR="003A4870" w:rsidRPr="001B3ABA" w:rsidRDefault="003A4870"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“Sy het my nie gehoor nie...” (34)</w:t>
      </w:r>
    </w:p>
    <w:p w:rsidR="003A4870" w:rsidRPr="001B3ABA" w:rsidRDefault="00B25D77"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“Bly stil, Iris, ... Bly s</w:t>
      </w:r>
      <w:r w:rsidR="00625DCD" w:rsidRPr="001B3ABA">
        <w:rPr>
          <w:rFonts w:ascii="Arial" w:hAnsi="Arial" w:cs="Arial"/>
          <w:sz w:val="22"/>
          <w:szCs w:val="22"/>
        </w:rPr>
        <w:t>t</w:t>
      </w:r>
      <w:r w:rsidRPr="001B3ABA">
        <w:rPr>
          <w:rFonts w:ascii="Arial" w:hAnsi="Arial" w:cs="Arial"/>
          <w:sz w:val="22"/>
          <w:szCs w:val="22"/>
        </w:rPr>
        <w:t>il. Ek wil nie ‘n verdere woord van jou hoor nie.” (48)</w:t>
      </w:r>
    </w:p>
    <w:p w:rsidR="00B25D77" w:rsidRPr="001B3ABA" w:rsidRDefault="00B25D77"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“Bly stil, Iris, ...Jy is te jonk om saam te praat” (72)</w:t>
      </w:r>
    </w:p>
    <w:p w:rsidR="00B25D77" w:rsidRPr="001B3ABA" w:rsidRDefault="00B25D77"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 laaste onduidelike poskaart.” (79)</w:t>
      </w:r>
    </w:p>
    <w:p w:rsidR="00B25D77" w:rsidRPr="001B3ABA" w:rsidRDefault="00B25D77"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lastRenderedPageBreak/>
        <w:t>“Ek het hom nie vertel hoe sy lyk nie ... “ (79)</w:t>
      </w:r>
    </w:p>
    <w:p w:rsidR="00B25D77" w:rsidRPr="001B3ABA" w:rsidRDefault="00B25D77"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“Ek wou nie aan tafel sit, oorkant ‘n mens wat nie meer na my luister nie.” (82)</w:t>
      </w:r>
    </w:p>
    <w:p w:rsidR="0090584D" w:rsidRPr="001B3ABA" w:rsidRDefault="0090584D"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“Iris is nie sosiaal nie.” (84)</w:t>
      </w:r>
    </w:p>
    <w:p w:rsidR="0090584D" w:rsidRPr="001B3ABA" w:rsidRDefault="0090584D"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“Mense luister nooit regtig na my nie. Veral nie my familie nie.” (104)</w:t>
      </w:r>
    </w:p>
    <w:p w:rsidR="006D1CD5" w:rsidRPr="001B3ABA" w:rsidRDefault="006D1CD5"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“Hy het my nie gehoor nie.” (155) en (165)</w:t>
      </w:r>
    </w:p>
    <w:p w:rsidR="006D1CD5" w:rsidRPr="001B3ABA" w:rsidRDefault="006D1CD5" w:rsidP="005A2D4C">
      <w:pPr>
        <w:pStyle w:val="PlainText"/>
        <w:numPr>
          <w:ilvl w:val="2"/>
          <w:numId w:val="24"/>
        </w:numPr>
        <w:tabs>
          <w:tab w:val="left" w:pos="7797"/>
        </w:tabs>
        <w:spacing w:line="360" w:lineRule="auto"/>
        <w:jc w:val="both"/>
        <w:rPr>
          <w:rFonts w:ascii="Arial" w:hAnsi="Arial" w:cs="Arial"/>
          <w:sz w:val="22"/>
          <w:szCs w:val="22"/>
        </w:rPr>
      </w:pPr>
      <w:r w:rsidRPr="001B3ABA">
        <w:rPr>
          <w:rFonts w:ascii="Arial" w:hAnsi="Arial" w:cs="Arial"/>
          <w:sz w:val="22"/>
          <w:szCs w:val="22"/>
        </w:rPr>
        <w:t>“Wat probeer jy sê?” (187)</w:t>
      </w:r>
    </w:p>
    <w:p w:rsidR="00210B9B" w:rsidRPr="001B3ABA" w:rsidRDefault="00210B9B" w:rsidP="005A2D4C">
      <w:pPr>
        <w:pStyle w:val="PlainText"/>
        <w:tabs>
          <w:tab w:val="left" w:pos="7797"/>
        </w:tabs>
        <w:spacing w:line="360" w:lineRule="auto"/>
        <w:jc w:val="both"/>
        <w:rPr>
          <w:rFonts w:ascii="Arial" w:hAnsi="Arial" w:cs="Arial"/>
          <w:sz w:val="22"/>
          <w:szCs w:val="22"/>
        </w:rPr>
      </w:pPr>
    </w:p>
    <w:p w:rsidR="00210B9B" w:rsidRPr="005A2D4C" w:rsidRDefault="00210B9B" w:rsidP="005A2D4C">
      <w:pPr>
        <w:pStyle w:val="PlainText"/>
        <w:tabs>
          <w:tab w:val="left" w:pos="7797"/>
        </w:tabs>
        <w:spacing w:line="360" w:lineRule="auto"/>
        <w:jc w:val="both"/>
        <w:rPr>
          <w:rFonts w:ascii="Arial" w:hAnsi="Arial" w:cs="Arial"/>
          <w:b/>
          <w:color w:val="FF0000"/>
          <w:sz w:val="22"/>
          <w:szCs w:val="22"/>
        </w:rPr>
      </w:pPr>
      <w:r w:rsidRPr="005A2D4C">
        <w:rPr>
          <w:rFonts w:ascii="Arial" w:hAnsi="Arial" w:cs="Arial"/>
          <w:b/>
          <w:color w:val="FF0000"/>
          <w:sz w:val="22"/>
          <w:szCs w:val="22"/>
        </w:rPr>
        <w:t>Memorandum:</w:t>
      </w:r>
    </w:p>
    <w:p w:rsidR="00C179B4" w:rsidRPr="001B3ABA" w:rsidRDefault="00C179B4" w:rsidP="005A2D4C">
      <w:pPr>
        <w:pStyle w:val="PlainText"/>
        <w:tabs>
          <w:tab w:val="left" w:pos="7797"/>
        </w:tabs>
        <w:spacing w:line="360" w:lineRule="auto"/>
        <w:jc w:val="both"/>
        <w:rPr>
          <w:rFonts w:ascii="Arial" w:hAnsi="Arial" w:cs="Arial"/>
          <w:color w:val="FF0000"/>
          <w:sz w:val="22"/>
          <w:szCs w:val="22"/>
        </w:rPr>
      </w:pPr>
    </w:p>
    <w:p w:rsidR="00C179B4" w:rsidRPr="001B3ABA" w:rsidRDefault="00C179B4"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 xml:space="preserve">“ Niemand het nog ooit regtig na my geluister nie.” (9). </w:t>
      </w:r>
    </w:p>
    <w:p w:rsidR="00C179B4" w:rsidRPr="001B3ABA" w:rsidRDefault="00C179B4" w:rsidP="005A2D4C">
      <w:pPr>
        <w:pStyle w:val="PlainText"/>
        <w:tabs>
          <w:tab w:val="left" w:pos="7797"/>
        </w:tabs>
        <w:spacing w:line="360" w:lineRule="auto"/>
        <w:jc w:val="both"/>
        <w:rPr>
          <w:rFonts w:ascii="Arial" w:hAnsi="Arial" w:cs="Arial"/>
          <w:sz w:val="22"/>
          <w:szCs w:val="22"/>
        </w:rPr>
      </w:pPr>
    </w:p>
    <w:p w:rsidR="00C179B4" w:rsidRPr="001B3ABA" w:rsidRDefault="00C179B4"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Die kragtige uiting van Iris is die eerste woorde wat sy tot my as leser spreek en dit klink dan soos ‘n refrein deur die roman. “Niemand” dui daarop dat Iris voel haar stem word nêrens gehoor of ernstig opgeneem nie. Dis amper asof sy met die intrapslag vir die leser wil sê: die mense wat ek ken luister nie na my nie, miskien sal die leser dan kennis neem en dan ‘n poging aanwend om haar te leer ken.</w:t>
      </w:r>
    </w:p>
    <w:p w:rsidR="00C179B4" w:rsidRPr="001B3ABA" w:rsidRDefault="00C179B4" w:rsidP="005A2D4C">
      <w:pPr>
        <w:pStyle w:val="PlainText"/>
        <w:tabs>
          <w:tab w:val="left" w:pos="7797"/>
        </w:tabs>
        <w:spacing w:line="360" w:lineRule="auto"/>
        <w:jc w:val="both"/>
        <w:rPr>
          <w:rFonts w:ascii="Arial" w:hAnsi="Arial" w:cs="Arial"/>
          <w:sz w:val="22"/>
          <w:szCs w:val="22"/>
        </w:rPr>
      </w:pPr>
    </w:p>
    <w:p w:rsidR="00C179B4" w:rsidRPr="001B3ABA" w:rsidRDefault="00C179B4"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 xml:space="preserve">Reeds met haar geboorte was daar ‘n gebrek aan regtig kennis neem van Iris. Die dokter was met “haar eerste skree” (kommunikasie) reeds op pad na die volgende </w:t>
      </w:r>
      <w:r w:rsidR="00554294" w:rsidRPr="001B3ABA">
        <w:rPr>
          <w:rFonts w:ascii="Arial" w:hAnsi="Arial" w:cs="Arial"/>
          <w:sz w:val="22"/>
          <w:szCs w:val="22"/>
        </w:rPr>
        <w:t>b</w:t>
      </w:r>
      <w:r w:rsidRPr="001B3ABA">
        <w:rPr>
          <w:rFonts w:ascii="Arial" w:hAnsi="Arial" w:cs="Arial"/>
          <w:sz w:val="22"/>
          <w:szCs w:val="22"/>
        </w:rPr>
        <w:t>evalling.</w:t>
      </w:r>
    </w:p>
    <w:p w:rsidR="00554294" w:rsidRPr="001B3ABA" w:rsidRDefault="00554294" w:rsidP="005A2D4C">
      <w:pPr>
        <w:pStyle w:val="PlainText"/>
        <w:tabs>
          <w:tab w:val="left" w:pos="7797"/>
        </w:tabs>
        <w:spacing w:line="360" w:lineRule="auto"/>
        <w:jc w:val="both"/>
        <w:rPr>
          <w:rFonts w:ascii="Arial" w:hAnsi="Arial" w:cs="Arial"/>
          <w:sz w:val="22"/>
          <w:szCs w:val="22"/>
        </w:rPr>
      </w:pPr>
    </w:p>
    <w:p w:rsidR="00554294" w:rsidRPr="001B3ABA" w:rsidRDefault="00554294"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 xml:space="preserve">Iris het selfs gehoop dat “miskien het my ma my eerste skree gehoor” (9), maar later uitgevind dat dié toe reeds van moegheid aan die slaap geraak  het. En “Pa was nie by nie” (9). Haar susters “was nie beïndruk nie” en het eintlik slegs gekom om vir Ma hul leeslesse te lees.(10) </w:t>
      </w:r>
    </w:p>
    <w:p w:rsidR="00554294" w:rsidRPr="001B3ABA" w:rsidRDefault="00554294" w:rsidP="005A2D4C">
      <w:pPr>
        <w:pStyle w:val="PlainText"/>
        <w:tabs>
          <w:tab w:val="left" w:pos="7797"/>
        </w:tabs>
        <w:spacing w:line="360" w:lineRule="auto"/>
        <w:jc w:val="both"/>
        <w:rPr>
          <w:rFonts w:ascii="Arial" w:hAnsi="Arial" w:cs="Arial"/>
          <w:sz w:val="22"/>
          <w:szCs w:val="22"/>
        </w:rPr>
      </w:pPr>
    </w:p>
    <w:p w:rsidR="00554294" w:rsidRPr="001B3ABA" w:rsidRDefault="00554294"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Die feit dat niemand regtig geluister het na Iris nie, was dus alreeds van die begin af teenwoordig.</w:t>
      </w:r>
    </w:p>
    <w:p w:rsidR="00554294" w:rsidRPr="001B3ABA" w:rsidRDefault="00554294" w:rsidP="005A2D4C">
      <w:pPr>
        <w:pStyle w:val="PlainText"/>
        <w:tabs>
          <w:tab w:val="left" w:pos="7797"/>
        </w:tabs>
        <w:spacing w:line="360" w:lineRule="auto"/>
        <w:jc w:val="both"/>
        <w:rPr>
          <w:rFonts w:ascii="Arial" w:hAnsi="Arial" w:cs="Arial"/>
          <w:sz w:val="22"/>
          <w:szCs w:val="22"/>
        </w:rPr>
      </w:pPr>
    </w:p>
    <w:p w:rsidR="00554294" w:rsidRPr="001B3ABA" w:rsidRDefault="00554294"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Later het die gebrek aan behoorlike kommunikasie – die gevoel dat mense werklik “luister’</w:t>
      </w:r>
      <w:r w:rsidR="005D04CF" w:rsidRPr="001B3ABA">
        <w:rPr>
          <w:rFonts w:ascii="Arial" w:hAnsi="Arial" w:cs="Arial"/>
          <w:sz w:val="22"/>
          <w:szCs w:val="22"/>
        </w:rPr>
        <w:t xml:space="preserve"> -</w:t>
      </w:r>
      <w:r w:rsidRPr="001B3ABA">
        <w:rPr>
          <w:rFonts w:ascii="Arial" w:hAnsi="Arial" w:cs="Arial"/>
          <w:sz w:val="22"/>
          <w:szCs w:val="22"/>
        </w:rPr>
        <w:t xml:space="preserve"> voortgeduur.</w:t>
      </w:r>
    </w:p>
    <w:p w:rsidR="00554294" w:rsidRPr="001B3ABA" w:rsidRDefault="00554294" w:rsidP="005A2D4C">
      <w:pPr>
        <w:pStyle w:val="PlainText"/>
        <w:tabs>
          <w:tab w:val="left" w:pos="7797"/>
        </w:tabs>
        <w:spacing w:line="360" w:lineRule="auto"/>
        <w:jc w:val="both"/>
        <w:rPr>
          <w:rFonts w:ascii="Arial" w:hAnsi="Arial" w:cs="Arial"/>
          <w:sz w:val="22"/>
          <w:szCs w:val="22"/>
        </w:rPr>
      </w:pPr>
    </w:p>
    <w:p w:rsidR="00554294" w:rsidRPr="001B3ABA" w:rsidRDefault="00554294"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Ma was verstrooid en ons lees telkens</w:t>
      </w:r>
      <w:r w:rsidR="008A3928" w:rsidRPr="001B3ABA">
        <w:rPr>
          <w:rFonts w:ascii="Arial" w:hAnsi="Arial" w:cs="Arial"/>
          <w:sz w:val="22"/>
          <w:szCs w:val="22"/>
        </w:rPr>
        <w:t xml:space="preserve"> </w:t>
      </w:r>
      <w:r w:rsidRPr="001B3ABA">
        <w:rPr>
          <w:rFonts w:ascii="Arial" w:hAnsi="Arial" w:cs="Arial"/>
          <w:sz w:val="22"/>
          <w:szCs w:val="22"/>
        </w:rPr>
        <w:t>dat Iris sê</w:t>
      </w:r>
      <w:r w:rsidR="008A3928" w:rsidRPr="001B3ABA">
        <w:rPr>
          <w:rFonts w:ascii="Arial" w:hAnsi="Arial" w:cs="Arial"/>
          <w:sz w:val="22"/>
          <w:szCs w:val="22"/>
        </w:rPr>
        <w:t xml:space="preserve"> dat haar Ma haar antwoord, maar nie “hoor nie. “Het Ma gehoor wat ek gesê het?” (13), om dan maar net te besef dat: “Sy my nie gehoor “ (13) het nie. Ook op p. 18 “Dit was baie duidelik dat sy my weer eens nie gehoor het nie.”</w:t>
      </w:r>
    </w:p>
    <w:p w:rsidR="009B250E" w:rsidRPr="001B3ABA" w:rsidRDefault="009B250E" w:rsidP="005A2D4C">
      <w:pPr>
        <w:pStyle w:val="PlainText"/>
        <w:tabs>
          <w:tab w:val="left" w:pos="7797"/>
        </w:tabs>
        <w:spacing w:line="360" w:lineRule="auto"/>
        <w:jc w:val="both"/>
        <w:rPr>
          <w:rFonts w:ascii="Arial" w:hAnsi="Arial" w:cs="Arial"/>
          <w:sz w:val="22"/>
          <w:szCs w:val="22"/>
        </w:rPr>
      </w:pPr>
    </w:p>
    <w:p w:rsidR="009B250E" w:rsidRPr="001B3ABA" w:rsidRDefault="009B250E"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 xml:space="preserve">Pa aan die anderkant het soms weer vir Iris stilgemaak en gesê dat sy te jonk is om ‘n opinie te hê. “Stil, Iris. </w:t>
      </w:r>
      <w:r w:rsidR="00887028" w:rsidRPr="001B3ABA">
        <w:rPr>
          <w:rFonts w:ascii="Arial" w:hAnsi="Arial" w:cs="Arial"/>
          <w:sz w:val="22"/>
          <w:szCs w:val="22"/>
        </w:rPr>
        <w:t>“Aan jou stuiwer het ons nie nou ‘n behoefte nie.” (20) “Dit was altyd dieselfde ou storie ... Ek was te jonk” (34) Iris sê ook dat haar Pa “nooit leer luister” (34) het nie.</w:t>
      </w:r>
    </w:p>
    <w:p w:rsidR="00887028" w:rsidRPr="001B3ABA" w:rsidRDefault="00887028" w:rsidP="005A2D4C">
      <w:pPr>
        <w:pStyle w:val="PlainText"/>
        <w:tabs>
          <w:tab w:val="left" w:pos="7797"/>
        </w:tabs>
        <w:spacing w:line="360" w:lineRule="auto"/>
        <w:jc w:val="both"/>
        <w:rPr>
          <w:rFonts w:ascii="Arial" w:hAnsi="Arial" w:cs="Arial"/>
          <w:sz w:val="22"/>
          <w:szCs w:val="22"/>
        </w:rPr>
      </w:pPr>
    </w:p>
    <w:p w:rsidR="00887028" w:rsidRPr="001B3ABA" w:rsidRDefault="00887028"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Ook haar suster (Elsa) het nie veel waarde aan haar woorde geheg nie, want sy was te jonk om saam te praat. “Bly stil, Iris ... Jy is te jonk om saam te praat.” (72)</w:t>
      </w:r>
    </w:p>
    <w:p w:rsidR="00887028" w:rsidRPr="001B3ABA" w:rsidRDefault="00887028" w:rsidP="005A2D4C">
      <w:pPr>
        <w:pStyle w:val="PlainText"/>
        <w:tabs>
          <w:tab w:val="left" w:pos="7797"/>
        </w:tabs>
        <w:spacing w:line="360" w:lineRule="auto"/>
        <w:jc w:val="both"/>
        <w:rPr>
          <w:rFonts w:ascii="Arial" w:hAnsi="Arial" w:cs="Arial"/>
          <w:sz w:val="22"/>
          <w:szCs w:val="22"/>
        </w:rPr>
      </w:pPr>
    </w:p>
    <w:p w:rsidR="00887028" w:rsidRPr="001B3ABA" w:rsidRDefault="00887028"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Iris se familie wou dus nooit werklik  luister wat sy te sê het nie. Dit is hierdie gebrek aan behoorlike kommunikasie wat Iris as mes gefrustreer het en dalk selfs in haarself laat keer het. Op p. 104 sê sy dan ook: “Mense luister nooit na my nie. Veral nie my familie nie.”</w:t>
      </w:r>
    </w:p>
    <w:p w:rsidR="00887028" w:rsidRPr="001B3ABA" w:rsidRDefault="00887028" w:rsidP="005A2D4C">
      <w:pPr>
        <w:pStyle w:val="PlainText"/>
        <w:tabs>
          <w:tab w:val="left" w:pos="7797"/>
        </w:tabs>
        <w:spacing w:line="360" w:lineRule="auto"/>
        <w:jc w:val="both"/>
        <w:rPr>
          <w:rFonts w:ascii="Arial" w:hAnsi="Arial" w:cs="Arial"/>
          <w:sz w:val="22"/>
          <w:szCs w:val="22"/>
        </w:rPr>
      </w:pPr>
    </w:p>
    <w:p w:rsidR="00887028" w:rsidRPr="001B3ABA" w:rsidRDefault="00887028"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Die liefdes in haar lewe het haar ook nie veel beter behandel nie – Riekie wou nie “hoor” toe sy vir hom sê dat dit “verby” is nie. (19)</w:t>
      </w:r>
    </w:p>
    <w:p w:rsidR="00D55D10" w:rsidRPr="001B3ABA" w:rsidRDefault="00D55D10"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Peter en Iris het ook nooit werklik behoorlik gekommunikeer nie. Sy poskaarte uit Amerika was onduidelik (79) en selfs hy het haar soms</w:t>
      </w:r>
      <w:r w:rsidR="009B2DEA" w:rsidRPr="001B3ABA">
        <w:rPr>
          <w:rFonts w:ascii="Arial" w:hAnsi="Arial" w:cs="Arial"/>
          <w:sz w:val="22"/>
          <w:szCs w:val="22"/>
        </w:rPr>
        <w:t xml:space="preserve"> </w:t>
      </w:r>
      <w:r w:rsidRPr="001B3ABA">
        <w:rPr>
          <w:rFonts w:ascii="Arial" w:hAnsi="Arial" w:cs="Arial"/>
          <w:sz w:val="22"/>
          <w:szCs w:val="22"/>
        </w:rPr>
        <w:t>stilgemaak (48) en gesê dat hy haar nie verstaan nie. (45) Hulle het in enkelvoudige sinne gekommunikeer en selfs seks gehad voordat daar behoorlike kommunikasie plaasgevind het.</w:t>
      </w:r>
    </w:p>
    <w:p w:rsidR="00D55D10" w:rsidRPr="001B3ABA" w:rsidRDefault="00D55D10" w:rsidP="005A2D4C">
      <w:pPr>
        <w:pStyle w:val="PlainText"/>
        <w:tabs>
          <w:tab w:val="left" w:pos="7797"/>
        </w:tabs>
        <w:spacing w:line="360" w:lineRule="auto"/>
        <w:jc w:val="both"/>
        <w:rPr>
          <w:rFonts w:ascii="Arial" w:hAnsi="Arial" w:cs="Arial"/>
          <w:sz w:val="22"/>
          <w:szCs w:val="22"/>
        </w:rPr>
      </w:pPr>
    </w:p>
    <w:p w:rsidR="00D55D10" w:rsidRPr="001B3ABA" w:rsidRDefault="00C840B8"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Frederik het ook nie verstaan wat Iris wou hê nie en het telkens gevra: “Wat is jou probleem” (79). Iris kon nie verduidelik hoe sy voel nie en het dit slegs afgemaak met: “Ek is nog nie gereed” vir ‘n hegter verhouding nie. (79)</w:t>
      </w:r>
    </w:p>
    <w:p w:rsidR="000E0A4F" w:rsidRPr="001B3ABA" w:rsidRDefault="000E0A4F" w:rsidP="005A2D4C">
      <w:pPr>
        <w:pStyle w:val="PlainText"/>
        <w:tabs>
          <w:tab w:val="left" w:pos="7797"/>
        </w:tabs>
        <w:spacing w:line="360" w:lineRule="auto"/>
        <w:jc w:val="both"/>
        <w:rPr>
          <w:rFonts w:ascii="Arial" w:hAnsi="Arial" w:cs="Arial"/>
          <w:sz w:val="22"/>
          <w:szCs w:val="22"/>
        </w:rPr>
      </w:pPr>
    </w:p>
    <w:p w:rsidR="000E0A4F" w:rsidRPr="001B3ABA" w:rsidRDefault="000E0A4F"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 xml:space="preserve">Iris is ook vas oortuig dat sy nie gaan trou nie. Juis omdat sy bang is dat sy vasgevang gaan raak binne gebrekkige kommunikasie. “Ek het net geweet dat ek nie vasgevang wou word nie. Ek wou nie aan tafel sit, oorkant </w:t>
      </w:r>
      <w:r w:rsidR="001F419B" w:rsidRPr="001B3ABA">
        <w:rPr>
          <w:rFonts w:ascii="Arial" w:hAnsi="Arial" w:cs="Arial"/>
          <w:sz w:val="22"/>
          <w:szCs w:val="22"/>
        </w:rPr>
        <w:t>ŉ</w:t>
      </w:r>
      <w:r w:rsidRPr="001B3ABA">
        <w:rPr>
          <w:rFonts w:ascii="Arial" w:hAnsi="Arial" w:cs="Arial"/>
          <w:sz w:val="22"/>
          <w:szCs w:val="22"/>
        </w:rPr>
        <w:t xml:space="preserve"> mens wat nie meer na my luister nie. (82)</w:t>
      </w:r>
    </w:p>
    <w:p w:rsidR="000E0A4F" w:rsidRPr="001B3ABA" w:rsidRDefault="000E0A4F" w:rsidP="005A2D4C">
      <w:pPr>
        <w:pStyle w:val="PlainText"/>
        <w:tabs>
          <w:tab w:val="left" w:pos="7797"/>
        </w:tabs>
        <w:spacing w:line="360" w:lineRule="auto"/>
        <w:jc w:val="both"/>
        <w:rPr>
          <w:rFonts w:ascii="Arial" w:hAnsi="Arial" w:cs="Arial"/>
          <w:sz w:val="22"/>
          <w:szCs w:val="22"/>
        </w:rPr>
      </w:pPr>
    </w:p>
    <w:p w:rsidR="000E0A4F" w:rsidRPr="001B3ABA" w:rsidRDefault="000E0A4F"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 xml:space="preserve">Op die vliegtuig op pad na Amerika via Frankryk beklemtoon ‘n medereisiger die gebrek aan kommunikasie met die woorde: “Niemand anders lees daardie brosjure nie” (88) In Frankryk is Iris bewus van die gebrekkige kommunikasie a.g.v. “uitroepe in </w:t>
      </w:r>
      <w:r w:rsidR="001F419B" w:rsidRPr="001B3ABA">
        <w:rPr>
          <w:rFonts w:ascii="Arial" w:hAnsi="Arial" w:cs="Arial"/>
          <w:sz w:val="22"/>
          <w:szCs w:val="22"/>
        </w:rPr>
        <w:t>ŉ</w:t>
      </w:r>
      <w:r w:rsidR="005D04CF" w:rsidRPr="001B3ABA">
        <w:rPr>
          <w:rFonts w:ascii="Arial" w:hAnsi="Arial" w:cs="Arial"/>
          <w:sz w:val="22"/>
          <w:szCs w:val="22"/>
        </w:rPr>
        <w:t xml:space="preserve"> vreemde taal”(91)</w:t>
      </w:r>
      <w:r w:rsidRPr="001B3ABA">
        <w:rPr>
          <w:rFonts w:ascii="Arial" w:hAnsi="Arial" w:cs="Arial"/>
          <w:sz w:val="22"/>
          <w:szCs w:val="22"/>
        </w:rPr>
        <w:t xml:space="preserve"> en die feit dat Kara en Claude se vriende “dapper probeer Engels praat” (92)</w:t>
      </w:r>
      <w:r w:rsidR="001F419B" w:rsidRPr="001B3ABA">
        <w:rPr>
          <w:rFonts w:ascii="Arial" w:hAnsi="Arial" w:cs="Arial"/>
          <w:sz w:val="22"/>
          <w:szCs w:val="22"/>
        </w:rPr>
        <w:t>.</w:t>
      </w:r>
    </w:p>
    <w:p w:rsidR="001F419B" w:rsidRPr="001B3ABA" w:rsidRDefault="001F419B" w:rsidP="005A2D4C">
      <w:pPr>
        <w:pStyle w:val="PlainText"/>
        <w:tabs>
          <w:tab w:val="left" w:pos="7797"/>
        </w:tabs>
        <w:spacing w:line="360" w:lineRule="auto"/>
        <w:jc w:val="both"/>
        <w:rPr>
          <w:rFonts w:ascii="Arial" w:hAnsi="Arial" w:cs="Arial"/>
          <w:sz w:val="22"/>
          <w:szCs w:val="22"/>
        </w:rPr>
      </w:pPr>
    </w:p>
    <w:p w:rsidR="001F419B" w:rsidRPr="001B3ABA" w:rsidRDefault="001F419B"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lastRenderedPageBreak/>
        <w:t>In New York word Iris deur Peter gewaarsku om “o</w:t>
      </w:r>
      <w:r w:rsidR="005D04CF" w:rsidRPr="001B3ABA">
        <w:rPr>
          <w:rFonts w:ascii="Arial" w:hAnsi="Arial" w:cs="Arial"/>
          <w:sz w:val="22"/>
          <w:szCs w:val="22"/>
        </w:rPr>
        <w:t>m</w:t>
      </w:r>
      <w:r w:rsidRPr="001B3ABA">
        <w:rPr>
          <w:rFonts w:ascii="Arial" w:hAnsi="Arial" w:cs="Arial"/>
          <w:sz w:val="22"/>
          <w:szCs w:val="22"/>
        </w:rPr>
        <w:t xml:space="preserve"> hemelsnaam nie met vreemdes te praat nie” (121). Hy verbied haar dus om te kommunikeer.</w:t>
      </w:r>
    </w:p>
    <w:p w:rsidR="001F419B" w:rsidRPr="001B3ABA" w:rsidRDefault="001F419B" w:rsidP="005A2D4C">
      <w:pPr>
        <w:pStyle w:val="PlainText"/>
        <w:tabs>
          <w:tab w:val="left" w:pos="7797"/>
        </w:tabs>
        <w:spacing w:line="360" w:lineRule="auto"/>
        <w:jc w:val="both"/>
        <w:rPr>
          <w:rFonts w:ascii="Arial" w:hAnsi="Arial" w:cs="Arial"/>
          <w:sz w:val="22"/>
          <w:szCs w:val="22"/>
        </w:rPr>
      </w:pPr>
    </w:p>
    <w:p w:rsidR="001F419B" w:rsidRPr="001B3ABA" w:rsidRDefault="001F419B"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Een geel New York taxi het selfs kommunikasie ontmoedig met ‘n plakker wat lees dat hulle “summier uitgesmyt sal word as (hulle) met die bestuurder praat” (101) Iris kry dus nie eens ‘n behoorlike kans om iemand te vind wat na haar sal luister nie.</w:t>
      </w:r>
    </w:p>
    <w:p w:rsidR="00431477" w:rsidRPr="001B3ABA" w:rsidRDefault="00431477" w:rsidP="005A2D4C">
      <w:pPr>
        <w:pStyle w:val="PlainText"/>
        <w:tabs>
          <w:tab w:val="left" w:pos="7797"/>
        </w:tabs>
        <w:spacing w:line="360" w:lineRule="auto"/>
        <w:jc w:val="both"/>
        <w:rPr>
          <w:rFonts w:ascii="Arial" w:hAnsi="Arial" w:cs="Arial"/>
          <w:sz w:val="22"/>
          <w:szCs w:val="22"/>
        </w:rPr>
      </w:pPr>
    </w:p>
    <w:p w:rsidR="00431477" w:rsidRPr="001B3ABA" w:rsidRDefault="00431477"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Die klerk by die hotel was “stug” (96), “afkeurend” (107), “grimmig” en “bot” (128) as hy met Iris te doen gehad het. Sy het hom met die vraag: “Wat doen ek verkeerd?” tot kommunikasie gedwing en hom gedwing om na haar vrae te luister en te beantwoord. (109)</w:t>
      </w:r>
    </w:p>
    <w:p w:rsidR="00CC2298" w:rsidRPr="001B3ABA" w:rsidRDefault="00CC2298" w:rsidP="005A2D4C">
      <w:pPr>
        <w:pStyle w:val="PlainText"/>
        <w:tabs>
          <w:tab w:val="left" w:pos="7797"/>
        </w:tabs>
        <w:spacing w:line="360" w:lineRule="auto"/>
        <w:jc w:val="both"/>
        <w:rPr>
          <w:rFonts w:ascii="Arial" w:hAnsi="Arial" w:cs="Arial"/>
          <w:sz w:val="22"/>
          <w:szCs w:val="22"/>
        </w:rPr>
      </w:pPr>
    </w:p>
    <w:p w:rsidR="00CC2298" w:rsidRPr="001B3ABA" w:rsidRDefault="00CC2298"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Ironie genoeg vind sy juis ‘n vreemde – ‘n swart taxibestuurder (Billy) – in New York vir wie sy haar storie en lewensfilosofie kon vertel. “Ek het my storie vertel” (103). Hy het geluister en dan waarsku hy haar dat “dit goed en wel is dat sy wil blom, maar gestel die man spit jou uit?” (105)</w:t>
      </w:r>
    </w:p>
    <w:p w:rsidR="00CC2298" w:rsidRPr="001B3ABA" w:rsidRDefault="00CC2298" w:rsidP="005A2D4C">
      <w:pPr>
        <w:pStyle w:val="PlainText"/>
        <w:tabs>
          <w:tab w:val="left" w:pos="7797"/>
        </w:tabs>
        <w:spacing w:line="360" w:lineRule="auto"/>
        <w:jc w:val="both"/>
        <w:rPr>
          <w:rFonts w:ascii="Arial" w:hAnsi="Arial" w:cs="Arial"/>
          <w:sz w:val="22"/>
          <w:szCs w:val="22"/>
        </w:rPr>
      </w:pPr>
    </w:p>
    <w:p w:rsidR="00CC2298" w:rsidRPr="001B3ABA" w:rsidRDefault="00CC2298"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Kommunikasie et vreemdes – die vuurhoutjieversamelaar – laat Iris ook met die ander kant van die lewe in aanraking kom nl. dat kommunikasie  (veral met vreemdes) mens soms in die moeilikheid kan laat beland. Sy het met “twee rekeninge” gesit en “’n saaklike” kelnerin wat nie “lus is vir lang verduidelikings” nie. (124)</w:t>
      </w:r>
    </w:p>
    <w:p w:rsidR="00162BAF" w:rsidRPr="001B3ABA" w:rsidRDefault="00162BAF" w:rsidP="005A2D4C">
      <w:pPr>
        <w:pStyle w:val="PlainText"/>
        <w:tabs>
          <w:tab w:val="left" w:pos="7797"/>
        </w:tabs>
        <w:spacing w:line="360" w:lineRule="auto"/>
        <w:jc w:val="both"/>
        <w:rPr>
          <w:rFonts w:ascii="Arial" w:hAnsi="Arial" w:cs="Arial"/>
          <w:sz w:val="22"/>
          <w:szCs w:val="22"/>
        </w:rPr>
      </w:pPr>
    </w:p>
    <w:p w:rsidR="00162BAF" w:rsidRPr="001B3ABA" w:rsidRDefault="00162BAF"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Die modelkontrak van Joe is nooit behoorlik gekommunikeer nie – “Voor ek iets kon sê en sonder dat ek regtig geweet het waarvan sy praat...” (131). Miskien was dit Iris se groot moment “blomtyd” en as gevolg van gebrekkige kommunikasie het dit verlore gegaan. Ironie as dit die geval was – dan was die lelie dood voordat dit kon blom – “uitgespit” deur Peter se onwilligheid om deel daaraan te hê.</w:t>
      </w:r>
    </w:p>
    <w:p w:rsidR="00162BAF" w:rsidRPr="001B3ABA" w:rsidRDefault="00162BAF" w:rsidP="005A2D4C">
      <w:pPr>
        <w:pStyle w:val="PlainText"/>
        <w:tabs>
          <w:tab w:val="left" w:pos="7797"/>
        </w:tabs>
        <w:spacing w:line="360" w:lineRule="auto"/>
        <w:jc w:val="both"/>
        <w:rPr>
          <w:rFonts w:ascii="Arial" w:hAnsi="Arial" w:cs="Arial"/>
          <w:sz w:val="22"/>
          <w:szCs w:val="22"/>
        </w:rPr>
      </w:pPr>
    </w:p>
    <w:p w:rsidR="00162BAF" w:rsidRPr="001B3ABA" w:rsidRDefault="00274D2D"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Iris het wel probeer om hom daarvan te oortuig met: “Ek het jou al vertel van my naam ... En dat ek glo ek sal eenkeer blom. Nou, soos ek dit sien ... wie sê dis nie nou my kans nie? (131)</w:t>
      </w:r>
    </w:p>
    <w:p w:rsidR="00274D2D" w:rsidRPr="001B3ABA" w:rsidRDefault="00274D2D" w:rsidP="005A2D4C">
      <w:pPr>
        <w:pStyle w:val="PlainText"/>
        <w:tabs>
          <w:tab w:val="left" w:pos="7797"/>
        </w:tabs>
        <w:spacing w:line="360" w:lineRule="auto"/>
        <w:jc w:val="both"/>
        <w:rPr>
          <w:rFonts w:ascii="Arial" w:hAnsi="Arial" w:cs="Arial"/>
          <w:sz w:val="22"/>
          <w:szCs w:val="22"/>
        </w:rPr>
      </w:pPr>
    </w:p>
    <w:p w:rsidR="00274D2D" w:rsidRPr="001B3ABA" w:rsidRDefault="00274D2D"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Peter het egter nie ‘n “dooie woord gesê nie” (131). Sy woorde: ‘As jy wil blom onder ateljeeligte met mense wat jou deurmekaar gaan boelie, moet jy dit doen. Ek gaan Vermont toe.” (133) laat Iris besef dat Peter haar nie gaan ondersteun nie en tipies Iris het sy om nie voor die taxibestuurder te baklei nie dit met “ Ons kan wel weer daaroor praat” (133) uitgestel. Die saak is egter daargelaat en Iris is saam Vermont toe.</w:t>
      </w:r>
    </w:p>
    <w:p w:rsidR="00274D2D" w:rsidRPr="001B3ABA" w:rsidRDefault="00274D2D" w:rsidP="005A2D4C">
      <w:pPr>
        <w:pStyle w:val="PlainText"/>
        <w:tabs>
          <w:tab w:val="left" w:pos="7797"/>
        </w:tabs>
        <w:spacing w:line="360" w:lineRule="auto"/>
        <w:jc w:val="both"/>
        <w:rPr>
          <w:rFonts w:ascii="Arial" w:hAnsi="Arial" w:cs="Arial"/>
          <w:sz w:val="22"/>
          <w:szCs w:val="22"/>
        </w:rPr>
      </w:pPr>
    </w:p>
    <w:p w:rsidR="00306177" w:rsidRPr="001B3ABA" w:rsidRDefault="00274D2D"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Daar het Bettie, die gasvrou, dan ook tereg verklaar: “So ‘n kans kry mens net een keer in ‘n leeftyd” (138). Iris wat op “blomtyd” gewag het, het dié geleentheid deur haar vingers laat glip. Selfs die Engel het haar as gevolg van haar besluit ‘n “dwaas” (131) en ‘n “dom aap” (138) genoem.</w:t>
      </w:r>
    </w:p>
    <w:p w:rsidR="00306177" w:rsidRPr="001B3ABA" w:rsidRDefault="00306177" w:rsidP="005A2D4C">
      <w:pPr>
        <w:pStyle w:val="PlainText"/>
        <w:tabs>
          <w:tab w:val="left" w:pos="7797"/>
        </w:tabs>
        <w:spacing w:line="360" w:lineRule="auto"/>
        <w:jc w:val="both"/>
        <w:rPr>
          <w:rFonts w:ascii="Arial" w:hAnsi="Arial" w:cs="Arial"/>
          <w:sz w:val="22"/>
          <w:szCs w:val="22"/>
        </w:rPr>
      </w:pPr>
    </w:p>
    <w:p w:rsidR="00306177" w:rsidRPr="001B3ABA" w:rsidRDefault="00306177"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Die gebrek aan kommunikasie in die werklikheid is dalk juis die rede waarom Iris stories uitdink en ‘n Engel vir “geselskap” het. (194) Dit is dalk ook die rede</w:t>
      </w:r>
      <w:r w:rsidR="009A377B" w:rsidRPr="001B3ABA">
        <w:rPr>
          <w:rFonts w:ascii="Arial" w:hAnsi="Arial" w:cs="Arial"/>
          <w:sz w:val="22"/>
          <w:szCs w:val="22"/>
        </w:rPr>
        <w:t xml:space="preserve"> </w:t>
      </w:r>
      <w:r w:rsidRPr="001B3ABA">
        <w:rPr>
          <w:rFonts w:ascii="Arial" w:hAnsi="Arial" w:cs="Arial"/>
          <w:sz w:val="22"/>
          <w:szCs w:val="22"/>
        </w:rPr>
        <w:t xml:space="preserve">waarom sy steeds smag na daardie “moment van volmaakte </w:t>
      </w:r>
      <w:r w:rsidR="00443635" w:rsidRPr="001B3ABA">
        <w:rPr>
          <w:rFonts w:ascii="Arial" w:hAnsi="Arial" w:cs="Arial"/>
          <w:sz w:val="22"/>
          <w:szCs w:val="22"/>
        </w:rPr>
        <w:t>sintese</w:t>
      </w:r>
      <w:r w:rsidRPr="001B3ABA">
        <w:rPr>
          <w:rFonts w:ascii="Arial" w:hAnsi="Arial" w:cs="Arial"/>
          <w:sz w:val="22"/>
          <w:szCs w:val="22"/>
        </w:rPr>
        <w:t xml:space="preserve">. (140)  Dit is dalk die rede waarom sy aan die einde tevrede moet wees  met die elke daagse, geroetineerde bepaaldheid van die kwart-voor-sewe-lelie. </w:t>
      </w:r>
    </w:p>
    <w:p w:rsidR="00306177" w:rsidRPr="001B3ABA" w:rsidRDefault="00306177" w:rsidP="005A2D4C">
      <w:pPr>
        <w:pStyle w:val="PlainText"/>
        <w:tabs>
          <w:tab w:val="left" w:pos="7797"/>
        </w:tabs>
        <w:spacing w:line="360" w:lineRule="auto"/>
        <w:jc w:val="both"/>
        <w:rPr>
          <w:rFonts w:ascii="Arial" w:hAnsi="Arial" w:cs="Arial"/>
          <w:sz w:val="22"/>
          <w:szCs w:val="22"/>
        </w:rPr>
      </w:pPr>
    </w:p>
    <w:p w:rsidR="00306177" w:rsidRPr="001B3ABA" w:rsidRDefault="00306177"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Tevrede met die wete dat niks gaan verander nie en dat die oombliklike oopgaan van die lelie elke dag die naaste is wat sy gaan kom aan die magiese moment waarna sy gesoek het.</w:t>
      </w:r>
      <w:r w:rsidR="002663E8" w:rsidRPr="001B3ABA">
        <w:rPr>
          <w:rFonts w:ascii="Arial" w:hAnsi="Arial" w:cs="Arial"/>
          <w:sz w:val="22"/>
          <w:szCs w:val="22"/>
        </w:rPr>
        <w:t xml:space="preserve"> Die wete dat gebrekkige kommunikasie soms beter is as niks “en as ons gelukkig is, is dit net ons wat praat.” (218)</w:t>
      </w:r>
    </w:p>
    <w:p w:rsidR="00306177" w:rsidRPr="001B3ABA" w:rsidRDefault="00306177" w:rsidP="005A2D4C">
      <w:pPr>
        <w:pStyle w:val="PlainText"/>
        <w:tabs>
          <w:tab w:val="left" w:pos="7797"/>
        </w:tabs>
        <w:spacing w:line="360" w:lineRule="auto"/>
        <w:jc w:val="both"/>
        <w:rPr>
          <w:rFonts w:ascii="Arial" w:hAnsi="Arial" w:cs="Arial"/>
          <w:sz w:val="22"/>
          <w:szCs w:val="22"/>
        </w:rPr>
      </w:pPr>
    </w:p>
    <w:p w:rsidR="00274D2D" w:rsidRPr="001B3ABA" w:rsidRDefault="00306177"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‘n Mens kan dus sê dat sy aan die einde aanvaar dat die magiese moment net ‘n droom/skyn is en dat die oomblik waarop die kwart-voor-sewe-lelie oopgaan al moment is waarop sy kan staat maak. Die naaste wat sy aan die magiese kan kom</w:t>
      </w:r>
      <w:r w:rsidR="004F4879" w:rsidRPr="001B3ABA">
        <w:rPr>
          <w:rFonts w:ascii="Arial" w:hAnsi="Arial" w:cs="Arial"/>
          <w:sz w:val="22"/>
          <w:szCs w:val="22"/>
        </w:rPr>
        <w:t>,</w:t>
      </w:r>
      <w:r w:rsidRPr="001B3ABA">
        <w:rPr>
          <w:rFonts w:ascii="Arial" w:hAnsi="Arial" w:cs="Arial"/>
          <w:sz w:val="22"/>
          <w:szCs w:val="22"/>
        </w:rPr>
        <w:t xml:space="preserve"> is “kwart voor sewe” as mens sewe as die volmaakte getal  “ moment van volmaakte sintese” (140) beskou. </w:t>
      </w:r>
      <w:r w:rsidR="00274D2D" w:rsidRPr="001B3ABA">
        <w:rPr>
          <w:rFonts w:ascii="Arial" w:hAnsi="Arial" w:cs="Arial"/>
          <w:sz w:val="22"/>
          <w:szCs w:val="22"/>
        </w:rPr>
        <w:t xml:space="preserve"> </w:t>
      </w:r>
    </w:p>
    <w:p w:rsidR="004F4879" w:rsidRPr="001B3ABA" w:rsidRDefault="004F4879" w:rsidP="005A2D4C">
      <w:pPr>
        <w:pStyle w:val="PlainText"/>
        <w:tabs>
          <w:tab w:val="left" w:pos="7797"/>
        </w:tabs>
        <w:spacing w:line="360" w:lineRule="auto"/>
        <w:jc w:val="both"/>
        <w:rPr>
          <w:rFonts w:ascii="Arial" w:hAnsi="Arial" w:cs="Arial"/>
          <w:sz w:val="22"/>
          <w:szCs w:val="22"/>
        </w:rPr>
      </w:pPr>
    </w:p>
    <w:p w:rsidR="004F4879" w:rsidRPr="001B3ABA" w:rsidRDefault="002663E8" w:rsidP="005A2D4C">
      <w:pPr>
        <w:pStyle w:val="PlainText"/>
        <w:tabs>
          <w:tab w:val="left" w:pos="7797"/>
        </w:tabs>
        <w:spacing w:line="360" w:lineRule="auto"/>
        <w:jc w:val="both"/>
        <w:rPr>
          <w:rFonts w:ascii="Arial" w:hAnsi="Arial" w:cs="Arial"/>
          <w:sz w:val="22"/>
          <w:szCs w:val="22"/>
        </w:rPr>
      </w:pPr>
      <w:r w:rsidRPr="001B3ABA">
        <w:rPr>
          <w:rFonts w:ascii="Arial" w:hAnsi="Arial" w:cs="Arial"/>
          <w:sz w:val="22"/>
          <w:szCs w:val="22"/>
        </w:rPr>
        <w:t>Iris word dus</w:t>
      </w:r>
      <w:r w:rsidR="004F4879" w:rsidRPr="001B3ABA">
        <w:rPr>
          <w:rFonts w:ascii="Arial" w:hAnsi="Arial" w:cs="Arial"/>
          <w:sz w:val="22"/>
          <w:szCs w:val="22"/>
        </w:rPr>
        <w:t xml:space="preserve"> aan die einde </w:t>
      </w:r>
      <w:r w:rsidRPr="001B3ABA">
        <w:rPr>
          <w:rFonts w:ascii="Arial" w:hAnsi="Arial" w:cs="Arial"/>
          <w:sz w:val="22"/>
          <w:szCs w:val="22"/>
        </w:rPr>
        <w:t xml:space="preserve">volledig </w:t>
      </w:r>
      <w:r w:rsidR="004F4879" w:rsidRPr="001B3ABA">
        <w:rPr>
          <w:rFonts w:ascii="Arial" w:hAnsi="Arial" w:cs="Arial"/>
          <w:sz w:val="22"/>
          <w:szCs w:val="22"/>
        </w:rPr>
        <w:t>“die kwart-voor-sewe-lelie” en aanvaar die bepaaldheid van die van die moment</w:t>
      </w:r>
      <w:r w:rsidRPr="001B3ABA">
        <w:rPr>
          <w:rFonts w:ascii="Arial" w:hAnsi="Arial" w:cs="Arial"/>
          <w:sz w:val="22"/>
          <w:szCs w:val="22"/>
        </w:rPr>
        <w:t xml:space="preserve"> geduldig</w:t>
      </w:r>
      <w:r w:rsidR="004F4879" w:rsidRPr="001B3ABA">
        <w:rPr>
          <w:rFonts w:ascii="Arial" w:hAnsi="Arial" w:cs="Arial"/>
          <w:sz w:val="22"/>
          <w:szCs w:val="22"/>
        </w:rPr>
        <w:t xml:space="preserve"> met die sikliese woorde: “Dis amper tyd” (220)</w:t>
      </w:r>
    </w:p>
    <w:p w:rsidR="001F419B" w:rsidRPr="001B3ABA" w:rsidRDefault="001F419B" w:rsidP="005A2D4C">
      <w:pPr>
        <w:pStyle w:val="PlainText"/>
        <w:tabs>
          <w:tab w:val="left" w:pos="7797"/>
        </w:tabs>
        <w:spacing w:line="360" w:lineRule="auto"/>
        <w:jc w:val="both"/>
        <w:rPr>
          <w:rFonts w:ascii="Arial" w:hAnsi="Arial" w:cs="Arial"/>
          <w:sz w:val="22"/>
          <w:szCs w:val="22"/>
        </w:rPr>
      </w:pPr>
    </w:p>
    <w:p w:rsidR="004018A9" w:rsidRPr="00400D95" w:rsidRDefault="00400D95" w:rsidP="005A2D4C">
      <w:pPr>
        <w:spacing w:line="360" w:lineRule="auto"/>
        <w:jc w:val="both"/>
        <w:rPr>
          <w:rFonts w:ascii="Arial" w:hAnsi="Arial" w:cs="Arial"/>
          <w:b/>
          <w:szCs w:val="22"/>
        </w:rPr>
      </w:pPr>
      <w:r w:rsidRPr="00400D95">
        <w:rPr>
          <w:rFonts w:ascii="Arial" w:hAnsi="Arial" w:cs="Arial"/>
          <w:b/>
          <w:szCs w:val="22"/>
        </w:rPr>
        <w:t>2. KORT BESPREKING VAN KWART-VOORSEWE-LELIE</w:t>
      </w:r>
    </w:p>
    <w:p w:rsidR="004018A9" w:rsidRPr="001B3ABA" w:rsidRDefault="004018A9" w:rsidP="005A2D4C">
      <w:pPr>
        <w:spacing w:line="360" w:lineRule="auto"/>
        <w:jc w:val="both"/>
        <w:rPr>
          <w:rFonts w:ascii="Arial" w:hAnsi="Arial" w:cs="Arial"/>
          <w:b/>
          <w:sz w:val="22"/>
          <w:szCs w:val="22"/>
        </w:rPr>
      </w:pPr>
    </w:p>
    <w:p w:rsidR="004018A9" w:rsidRPr="00400D95" w:rsidRDefault="00400D95" w:rsidP="005A2D4C">
      <w:pPr>
        <w:spacing w:line="360" w:lineRule="auto"/>
        <w:jc w:val="both"/>
        <w:rPr>
          <w:rFonts w:ascii="Arial" w:hAnsi="Arial" w:cs="Arial"/>
          <w:b/>
          <w:szCs w:val="22"/>
        </w:rPr>
      </w:pPr>
      <w:r w:rsidRPr="00400D95">
        <w:rPr>
          <w:rFonts w:ascii="Arial" w:hAnsi="Arial" w:cs="Arial"/>
          <w:b/>
          <w:szCs w:val="22"/>
        </w:rPr>
        <w:t>2.1. INLEIDING</w:t>
      </w:r>
    </w:p>
    <w:p w:rsidR="004018A9" w:rsidRPr="001B3ABA" w:rsidRDefault="004018A9" w:rsidP="005A2D4C">
      <w:pPr>
        <w:spacing w:line="360" w:lineRule="auto"/>
        <w:jc w:val="both"/>
        <w:rPr>
          <w:rFonts w:ascii="Arial" w:hAnsi="Arial" w:cs="Arial"/>
          <w:b/>
          <w:sz w:val="22"/>
          <w:szCs w:val="22"/>
        </w:rPr>
      </w:pPr>
    </w:p>
    <w:p w:rsidR="004018A9" w:rsidRPr="001B3ABA" w:rsidRDefault="004018A9" w:rsidP="005A2D4C">
      <w:pPr>
        <w:numPr>
          <w:ilvl w:val="0"/>
          <w:numId w:val="51"/>
        </w:numPr>
        <w:spacing w:line="360" w:lineRule="auto"/>
        <w:jc w:val="both"/>
        <w:rPr>
          <w:rFonts w:ascii="Arial" w:hAnsi="Arial" w:cs="Arial"/>
          <w:b/>
          <w:sz w:val="22"/>
          <w:szCs w:val="22"/>
        </w:rPr>
      </w:pPr>
      <w:r w:rsidRPr="001B3ABA">
        <w:rPr>
          <w:rFonts w:ascii="Arial" w:hAnsi="Arial" w:cs="Arial"/>
          <w:b/>
          <w:sz w:val="22"/>
          <w:szCs w:val="22"/>
        </w:rPr>
        <w:t>Genre</w:t>
      </w:r>
    </w:p>
    <w:p w:rsidR="009A377B" w:rsidRPr="001B3ABA" w:rsidRDefault="009A377B" w:rsidP="005A2D4C">
      <w:pPr>
        <w:spacing w:line="360" w:lineRule="auto"/>
        <w:jc w:val="both"/>
        <w:rPr>
          <w:rFonts w:ascii="Arial" w:hAnsi="Arial" w:cs="Arial"/>
          <w:b/>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Volgens Smuts (1998:5,6) is die verhalende prosa, waarvan die roman die belangrikste onderdeel vorm, die literêre genre wat laaste ontwikkel het. Genres soos poësie en drama het lank voor die geboorte van Christus reeds ontwikkel, maar die roman is 'n </w:t>
      </w:r>
      <w:r w:rsidRPr="001B3ABA">
        <w:rPr>
          <w:rFonts w:ascii="Arial" w:hAnsi="Arial" w:cs="Arial"/>
          <w:sz w:val="22"/>
          <w:szCs w:val="22"/>
        </w:rPr>
        <w:lastRenderedPageBreak/>
        <w:t xml:space="preserve">redelike nuwe ontwikkeling in die letterkunde. Om die waarheid te sê, word </w:t>
      </w:r>
      <w:r w:rsidRPr="001B3ABA">
        <w:rPr>
          <w:rFonts w:ascii="Arial" w:hAnsi="Arial" w:cs="Arial"/>
          <w:i/>
          <w:sz w:val="22"/>
          <w:szCs w:val="22"/>
        </w:rPr>
        <w:t>Don Quijote</w:t>
      </w:r>
      <w:r w:rsidRPr="001B3ABA">
        <w:rPr>
          <w:rFonts w:ascii="Arial" w:hAnsi="Arial" w:cs="Arial"/>
          <w:sz w:val="22"/>
          <w:szCs w:val="22"/>
        </w:rPr>
        <w:t xml:space="preserve">, deur Cervantes, wat eers aan die begin van die sewentiende eeu geskryf is, as die eerste ware/werklike roman beskou. </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Smuts (1998:7) sê dat dit moeilik is om werklik 'n roman te definieer, aangesien dit so 'n verwikkelde en komplekse genre is. Die HAT (2000:924) definieer 'n roman as 'n "verdigte prosaverhaal van betreklik groot lengte, waarin 'n aantal verbandhoudende episodes behandel word". Hierdie definisie is baie breed, maar vat die hoofaspekte van die roman saam, naamlik die styl waarin dit geskryf word: verhalende prosa (met ander woorde 'n storie word vertel; in narratiewe taal, teenoor byvoorbeeld rym) en die lengte, naamlik dat dit redelik lank en byvoorbeeld veel langer as 'n kortverhaal, is.</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Die genre van die roman verdeel dan verder in verskillende subgenres soos die liefdesroman, familieroman en hygroman. </w:t>
      </w:r>
      <w:r w:rsidRPr="001B3ABA">
        <w:rPr>
          <w:rFonts w:ascii="Arial" w:hAnsi="Arial" w:cs="Arial"/>
          <w:i/>
          <w:sz w:val="22"/>
          <w:szCs w:val="22"/>
        </w:rPr>
        <w:t>Die Kwart-voor-sewe-lelie</w:t>
      </w:r>
      <w:r w:rsidRPr="001B3ABA">
        <w:rPr>
          <w:rFonts w:ascii="Arial" w:hAnsi="Arial" w:cs="Arial"/>
          <w:sz w:val="22"/>
          <w:szCs w:val="22"/>
        </w:rPr>
        <w:t xml:space="preserve"> is byvoorbeeld 'n kombinasie van 'n liefdes- en familieroman.</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By die ontleding van 'n roman is dit belangrik om na sekere aspekte spesifiek op te let. Hierdie aspekte word in afdeling 5 van hierdie leesgids aan die hand van </w:t>
      </w:r>
      <w:r w:rsidRPr="001B3ABA">
        <w:rPr>
          <w:rFonts w:ascii="Arial" w:hAnsi="Arial" w:cs="Arial"/>
          <w:i/>
          <w:sz w:val="22"/>
          <w:szCs w:val="22"/>
        </w:rPr>
        <w:t>Die Kwart-voor-sewe-lelie</w:t>
      </w:r>
      <w:r w:rsidRPr="001B3ABA">
        <w:rPr>
          <w:rFonts w:ascii="Arial" w:hAnsi="Arial" w:cs="Arial"/>
          <w:sz w:val="22"/>
          <w:szCs w:val="22"/>
        </w:rPr>
        <w:t xml:space="preserve"> bespreek. Hier volg 'n lys van hierdie belangrike elemente in die roman:</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numPr>
          <w:ilvl w:val="0"/>
          <w:numId w:val="51"/>
        </w:numPr>
        <w:spacing w:line="360" w:lineRule="auto"/>
        <w:jc w:val="both"/>
        <w:rPr>
          <w:rFonts w:ascii="Arial" w:hAnsi="Arial" w:cs="Arial"/>
          <w:sz w:val="22"/>
          <w:szCs w:val="22"/>
        </w:rPr>
      </w:pPr>
      <w:r w:rsidRPr="001B3ABA">
        <w:rPr>
          <w:rFonts w:ascii="Arial" w:hAnsi="Arial" w:cs="Arial"/>
          <w:sz w:val="22"/>
          <w:szCs w:val="22"/>
        </w:rPr>
        <w:t>Simboliek</w:t>
      </w:r>
    </w:p>
    <w:p w:rsidR="009A377B" w:rsidRPr="001B3ABA" w:rsidRDefault="009A377B" w:rsidP="005A2D4C">
      <w:pPr>
        <w:numPr>
          <w:ilvl w:val="0"/>
          <w:numId w:val="51"/>
        </w:numPr>
        <w:spacing w:line="360" w:lineRule="auto"/>
        <w:jc w:val="both"/>
        <w:rPr>
          <w:rFonts w:ascii="Arial" w:hAnsi="Arial" w:cs="Arial"/>
          <w:sz w:val="22"/>
          <w:szCs w:val="22"/>
        </w:rPr>
      </w:pPr>
      <w:r w:rsidRPr="001B3ABA">
        <w:rPr>
          <w:rFonts w:ascii="Arial" w:hAnsi="Arial" w:cs="Arial"/>
          <w:sz w:val="22"/>
          <w:szCs w:val="22"/>
        </w:rPr>
        <w:t>Tema en boodskap</w:t>
      </w:r>
    </w:p>
    <w:p w:rsidR="009A377B" w:rsidRPr="001B3ABA" w:rsidRDefault="009A377B" w:rsidP="005A2D4C">
      <w:pPr>
        <w:numPr>
          <w:ilvl w:val="0"/>
          <w:numId w:val="51"/>
        </w:numPr>
        <w:spacing w:line="360" w:lineRule="auto"/>
        <w:jc w:val="both"/>
        <w:rPr>
          <w:rFonts w:ascii="Arial" w:hAnsi="Arial" w:cs="Arial"/>
          <w:sz w:val="22"/>
          <w:szCs w:val="22"/>
        </w:rPr>
      </w:pPr>
      <w:r w:rsidRPr="001B3ABA">
        <w:rPr>
          <w:rFonts w:ascii="Arial" w:hAnsi="Arial" w:cs="Arial"/>
          <w:sz w:val="22"/>
          <w:szCs w:val="22"/>
        </w:rPr>
        <w:t>Karakterisering</w:t>
      </w:r>
    </w:p>
    <w:p w:rsidR="009A377B" w:rsidRPr="001B3ABA" w:rsidRDefault="009A377B" w:rsidP="005A2D4C">
      <w:pPr>
        <w:numPr>
          <w:ilvl w:val="0"/>
          <w:numId w:val="51"/>
        </w:numPr>
        <w:spacing w:line="360" w:lineRule="auto"/>
        <w:jc w:val="both"/>
        <w:rPr>
          <w:rFonts w:ascii="Arial" w:hAnsi="Arial" w:cs="Arial"/>
          <w:sz w:val="22"/>
          <w:szCs w:val="22"/>
        </w:rPr>
      </w:pPr>
      <w:r w:rsidRPr="001B3ABA">
        <w:rPr>
          <w:rFonts w:ascii="Arial" w:hAnsi="Arial" w:cs="Arial"/>
          <w:sz w:val="22"/>
          <w:szCs w:val="22"/>
        </w:rPr>
        <w:t>Perspektief en verteller</w:t>
      </w:r>
    </w:p>
    <w:p w:rsidR="009A377B" w:rsidRPr="001B3ABA" w:rsidRDefault="009A377B" w:rsidP="005A2D4C">
      <w:pPr>
        <w:numPr>
          <w:ilvl w:val="0"/>
          <w:numId w:val="51"/>
        </w:numPr>
        <w:spacing w:line="360" w:lineRule="auto"/>
        <w:jc w:val="both"/>
        <w:rPr>
          <w:rFonts w:ascii="Arial" w:hAnsi="Arial" w:cs="Arial"/>
          <w:sz w:val="22"/>
          <w:szCs w:val="22"/>
        </w:rPr>
      </w:pPr>
      <w:r w:rsidRPr="001B3ABA">
        <w:rPr>
          <w:rFonts w:ascii="Arial" w:hAnsi="Arial" w:cs="Arial"/>
          <w:sz w:val="22"/>
          <w:szCs w:val="22"/>
        </w:rPr>
        <w:t>Verloop, plot en intrige</w:t>
      </w:r>
    </w:p>
    <w:p w:rsidR="009A377B" w:rsidRPr="001B3ABA" w:rsidRDefault="009A377B" w:rsidP="005A2D4C">
      <w:pPr>
        <w:numPr>
          <w:ilvl w:val="0"/>
          <w:numId w:val="51"/>
        </w:numPr>
        <w:spacing w:line="360" w:lineRule="auto"/>
        <w:jc w:val="both"/>
        <w:rPr>
          <w:rFonts w:ascii="Arial" w:hAnsi="Arial" w:cs="Arial"/>
          <w:sz w:val="22"/>
          <w:szCs w:val="22"/>
        </w:rPr>
      </w:pPr>
      <w:r w:rsidRPr="001B3ABA">
        <w:rPr>
          <w:rFonts w:ascii="Arial" w:hAnsi="Arial" w:cs="Arial"/>
          <w:sz w:val="22"/>
          <w:szCs w:val="22"/>
        </w:rPr>
        <w:t>Tyd en tempo</w:t>
      </w:r>
    </w:p>
    <w:p w:rsidR="009A377B" w:rsidRPr="001B3ABA" w:rsidRDefault="009A377B" w:rsidP="005A2D4C">
      <w:pPr>
        <w:numPr>
          <w:ilvl w:val="0"/>
          <w:numId w:val="51"/>
        </w:numPr>
        <w:spacing w:line="360" w:lineRule="auto"/>
        <w:jc w:val="both"/>
        <w:rPr>
          <w:rFonts w:ascii="Arial" w:hAnsi="Arial" w:cs="Arial"/>
          <w:sz w:val="22"/>
          <w:szCs w:val="22"/>
        </w:rPr>
      </w:pPr>
      <w:r w:rsidRPr="001B3ABA">
        <w:rPr>
          <w:rFonts w:ascii="Arial" w:hAnsi="Arial" w:cs="Arial"/>
          <w:sz w:val="22"/>
          <w:szCs w:val="22"/>
        </w:rPr>
        <w:t>Plek/milieu</w:t>
      </w:r>
    </w:p>
    <w:p w:rsidR="009A377B" w:rsidRPr="001B3ABA" w:rsidRDefault="009A377B" w:rsidP="005A2D4C">
      <w:pPr>
        <w:numPr>
          <w:ilvl w:val="0"/>
          <w:numId w:val="51"/>
        </w:numPr>
        <w:spacing w:line="360" w:lineRule="auto"/>
        <w:jc w:val="both"/>
        <w:rPr>
          <w:rFonts w:ascii="Arial" w:hAnsi="Arial" w:cs="Arial"/>
          <w:sz w:val="22"/>
          <w:szCs w:val="22"/>
        </w:rPr>
      </w:pPr>
      <w:r w:rsidRPr="001B3ABA">
        <w:rPr>
          <w:rFonts w:ascii="Arial" w:hAnsi="Arial" w:cs="Arial"/>
          <w:sz w:val="22"/>
          <w:szCs w:val="22"/>
        </w:rPr>
        <w:t>Droom-en denkwêreld</w:t>
      </w:r>
    </w:p>
    <w:p w:rsidR="009A377B" w:rsidRPr="001B3ABA" w:rsidRDefault="009A377B" w:rsidP="005A2D4C">
      <w:pPr>
        <w:numPr>
          <w:ilvl w:val="0"/>
          <w:numId w:val="51"/>
        </w:numPr>
        <w:spacing w:line="360" w:lineRule="auto"/>
        <w:jc w:val="both"/>
        <w:rPr>
          <w:rFonts w:ascii="Arial" w:hAnsi="Arial" w:cs="Arial"/>
          <w:sz w:val="22"/>
          <w:szCs w:val="22"/>
        </w:rPr>
      </w:pPr>
      <w:r w:rsidRPr="001B3ABA">
        <w:rPr>
          <w:rFonts w:ascii="Arial" w:hAnsi="Arial" w:cs="Arial"/>
          <w:sz w:val="22"/>
          <w:szCs w:val="22"/>
        </w:rPr>
        <w:t>Die magiese</w:t>
      </w:r>
    </w:p>
    <w:p w:rsidR="009A377B" w:rsidRPr="001B3ABA" w:rsidRDefault="009A377B" w:rsidP="005A2D4C">
      <w:pPr>
        <w:numPr>
          <w:ilvl w:val="0"/>
          <w:numId w:val="51"/>
        </w:numPr>
        <w:spacing w:line="360" w:lineRule="auto"/>
        <w:jc w:val="both"/>
        <w:rPr>
          <w:rFonts w:ascii="Arial" w:hAnsi="Arial" w:cs="Arial"/>
          <w:sz w:val="22"/>
          <w:szCs w:val="22"/>
        </w:rPr>
      </w:pPr>
      <w:r w:rsidRPr="001B3ABA">
        <w:rPr>
          <w:rFonts w:ascii="Arial" w:hAnsi="Arial" w:cs="Arial"/>
          <w:sz w:val="22"/>
          <w:szCs w:val="22"/>
        </w:rPr>
        <w:t>Satire en Ironie</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By die ontleding van 'n roman moet daar op verskillende vlakke gelees word – eerstens die inhoud van die boek soos dit daar geskryf staan, en op 'n hoër vlak, die dieper betekenis van die verhaal en aspekte wat in die verhaal voorkom, soos byvoorbeeld simboliek en verwysings. Dit is uiteindelik belangrik om die tema en boodskap van die </w:t>
      </w:r>
      <w:r w:rsidRPr="001B3ABA">
        <w:rPr>
          <w:rFonts w:ascii="Arial" w:hAnsi="Arial" w:cs="Arial"/>
          <w:sz w:val="22"/>
          <w:szCs w:val="22"/>
        </w:rPr>
        <w:lastRenderedPageBreak/>
        <w:t>roman te verstaan, asook die fyner nuanses in die skrywer se werk, byvoorbeeld ironie en satire, te kan raak lees en interpreteer.</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numPr>
          <w:ilvl w:val="0"/>
          <w:numId w:val="52"/>
        </w:numPr>
        <w:spacing w:line="360" w:lineRule="auto"/>
        <w:jc w:val="both"/>
        <w:rPr>
          <w:rFonts w:ascii="Arial" w:hAnsi="Arial" w:cs="Arial"/>
          <w:b/>
          <w:sz w:val="22"/>
          <w:szCs w:val="22"/>
        </w:rPr>
      </w:pPr>
      <w:r w:rsidRPr="001B3ABA">
        <w:rPr>
          <w:rFonts w:ascii="Arial" w:hAnsi="Arial" w:cs="Arial"/>
          <w:b/>
          <w:sz w:val="22"/>
          <w:szCs w:val="22"/>
        </w:rPr>
        <w:t>Subgenres van die roman</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i/>
          <w:sz w:val="22"/>
          <w:szCs w:val="22"/>
        </w:rPr>
        <w:t>Die Kwart-voor-sewe-lelie</w:t>
      </w:r>
      <w:r w:rsidRPr="001B3ABA">
        <w:rPr>
          <w:rFonts w:ascii="Arial" w:hAnsi="Arial" w:cs="Arial"/>
          <w:sz w:val="22"/>
          <w:szCs w:val="22"/>
        </w:rPr>
        <w:t xml:space="preserve"> kan in drie subgenres verdeel word, naamlik 'n liefdesroman, familieroman en damesroman. Hierdie genres word verweef om uiteindelik een roman te vorm.</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b/>
          <w:sz w:val="22"/>
          <w:szCs w:val="22"/>
        </w:rPr>
      </w:pPr>
      <w:r w:rsidRPr="001B3ABA">
        <w:rPr>
          <w:rFonts w:ascii="Arial" w:hAnsi="Arial" w:cs="Arial"/>
          <w:b/>
          <w:sz w:val="22"/>
          <w:szCs w:val="22"/>
        </w:rPr>
        <w:t>Liefdesroman</w:t>
      </w:r>
    </w:p>
    <w:p w:rsidR="009A377B" w:rsidRPr="001B3ABA" w:rsidRDefault="009A377B" w:rsidP="005A2D4C">
      <w:pPr>
        <w:spacing w:line="360" w:lineRule="auto"/>
        <w:jc w:val="both"/>
        <w:rPr>
          <w:rFonts w:ascii="Arial" w:hAnsi="Arial" w:cs="Arial"/>
          <w:b/>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i/>
          <w:sz w:val="22"/>
          <w:szCs w:val="22"/>
        </w:rPr>
        <w:t>Die Kwart-voor-sewe-lelie</w:t>
      </w:r>
      <w:r w:rsidRPr="001B3ABA">
        <w:rPr>
          <w:rFonts w:ascii="Arial" w:hAnsi="Arial" w:cs="Arial"/>
          <w:sz w:val="22"/>
          <w:szCs w:val="22"/>
        </w:rPr>
        <w:t xml:space="preserve"> neem die patroon van 'n konvensionele liefdesverhaal aan, naamlik dat twee persone ontmoet, verlief raak, 'n paar probleme ondervind en uiteindelik trou. Daar word egter 'n ironiese blik op hierdie konvensionele liefdesverhaal gewerp. Die leesgids in die skooluitgawe som hierdie ironie goed op bladsy iii-iv op. Daar word aan die algemene vereistes van die liefdesverhaalgenre voldoen, maar elkeen van hierdie vereistes word op 'n ironiese en satiriese manier hanteer. Daar is byvoorbeeld 'n held en 'n heldin, maar nie een van die twee in hierdie roman kan juis as 'n sterk held of heldin beskou word nie. Daar is ook nie werklik romanse tussen hulle nie. Die "gelukkige einde" kom wel tot 'n mate in die roman voor, maar skep nie die gevoel van afsluiting of beslistheid nie. 'n Mens kry nie die gevoel van 'n "vir-ewig-en-altyd"-liefdeseenheid wat gevorm word nie – die gevoel waarmee die leser van 'n liefdesroman gewoonlik gelaat word. Verder is daar ook nie werklik emosie betrokke nie, alhoewel die paartjie seksueel verkeer, asook eindelik trou. Die "uitgestelde begeerte" en "afwagting" is ook afwesig, aangesien Peter en Iris (die hoofkarakters) reeds tydens hul eerste ontmoeting seks het.</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b/>
          <w:sz w:val="22"/>
          <w:szCs w:val="22"/>
        </w:rPr>
      </w:pPr>
      <w:r w:rsidRPr="001B3ABA">
        <w:rPr>
          <w:rFonts w:ascii="Arial" w:hAnsi="Arial" w:cs="Arial"/>
          <w:b/>
          <w:sz w:val="22"/>
          <w:szCs w:val="22"/>
        </w:rPr>
        <w:t>Familieroman</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Behalwe die verhaal oor Peter en Iris se verhouding, handel die verhaal ook grootliks oor Iris en haar gesin, en later haar uitgebreide familie, insluitend die huishulp, Johanna, en Iris se beskermengel wat sy van haar ouma "geërf" het. Die roman beeld die dinamiek in 'n voorstedelike huisgesin uit – verhoudings en konflik, die grootword van kinders, studies, loopbane, troue, kinders kry, tot aftrede. </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Soos met die liefdesverhaal is daar egter ook 'n ironiese blik op die konvensionele familie en die familie in die roman word satiries uitgebeeld. Iris se ma is </w:t>
      </w:r>
      <w:r w:rsidR="00443635">
        <w:rPr>
          <w:rFonts w:ascii="Arial" w:hAnsi="Arial" w:cs="Arial"/>
          <w:sz w:val="22"/>
          <w:szCs w:val="22"/>
        </w:rPr>
        <w:t>onemosioneel</w:t>
      </w:r>
      <w:r w:rsidRPr="001B3ABA">
        <w:rPr>
          <w:rFonts w:ascii="Arial" w:hAnsi="Arial" w:cs="Arial"/>
          <w:sz w:val="22"/>
          <w:szCs w:val="22"/>
        </w:rPr>
        <w:t xml:space="preserve"> </w:t>
      </w:r>
      <w:r w:rsidRPr="001B3ABA">
        <w:rPr>
          <w:rFonts w:ascii="Arial" w:hAnsi="Arial" w:cs="Arial"/>
          <w:sz w:val="22"/>
          <w:szCs w:val="22"/>
        </w:rPr>
        <w:lastRenderedPageBreak/>
        <w:t>en Johanna maak eintlik die kinders groot en leer Iris se ma kook. Iris se pa gaan bly later alleen op 'n wildsplaas sonder dat dit sy en sy vrou se verhouding beïnvloed. Iris se ma lyk ook nie juis of sy omgee om 'n ruk lank sonder haar man te wees nie. Iris se suster, Kara, volg ook nie die konvensionele paadjie nie. Sy, 'n wit Afrikaanse meisie, gaan bly saam met Claude, 'n bruin Fransman, in Frankryk en het 'n kind by hom. Later trou hulle wel, maar sonder om eers Kara se ouers daarvan oor in te lig.</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b/>
          <w:sz w:val="22"/>
          <w:szCs w:val="22"/>
        </w:rPr>
      </w:pPr>
      <w:r w:rsidRPr="001B3ABA">
        <w:rPr>
          <w:rFonts w:ascii="Arial" w:hAnsi="Arial" w:cs="Arial"/>
          <w:b/>
          <w:sz w:val="22"/>
          <w:szCs w:val="22"/>
        </w:rPr>
        <w:t>Damesroman</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Volgens die resensie deur Joan Hambidge in </w:t>
      </w:r>
      <w:r w:rsidRPr="001B3ABA">
        <w:rPr>
          <w:rFonts w:ascii="Arial" w:hAnsi="Arial" w:cs="Arial"/>
          <w:i/>
          <w:sz w:val="22"/>
          <w:szCs w:val="22"/>
        </w:rPr>
        <w:t>Die Beeld</w:t>
      </w:r>
      <w:r w:rsidRPr="001B3ABA">
        <w:rPr>
          <w:rFonts w:ascii="Arial" w:hAnsi="Arial" w:cs="Arial"/>
          <w:sz w:val="22"/>
          <w:szCs w:val="22"/>
        </w:rPr>
        <w:t xml:space="preserve"> (24/02/1989) kan </w:t>
      </w:r>
      <w:r w:rsidRPr="001B3ABA">
        <w:rPr>
          <w:rFonts w:ascii="Arial" w:hAnsi="Arial" w:cs="Arial"/>
          <w:i/>
          <w:sz w:val="22"/>
          <w:szCs w:val="22"/>
        </w:rPr>
        <w:t>Die Kwart-voor-sewe-lelie</w:t>
      </w:r>
      <w:r w:rsidRPr="001B3ABA">
        <w:rPr>
          <w:rFonts w:ascii="Arial" w:hAnsi="Arial" w:cs="Arial"/>
          <w:sz w:val="22"/>
          <w:szCs w:val="22"/>
        </w:rPr>
        <w:t xml:space="preserve"> ook as 'n damesroman geklassifiseer word. Aangesien Jane Austen (1775-1871), een van die grootste romanskrywers in die Engelse taal, Eleanor Baker se gunstelingskrywer was, is Austen se trant en tipe storielyn merkbaar in van Baker se romans. In die roman is 'n vrou, Iris, die fokaliseerder – die verhaal word vanuit haar perspektief vertel en sy is die hoofkarakter in die roman. Dit is 'n verhaal vir vroue, deur 'n vrou. Die tradisionele rol van die vrou, sowel as die veranderende rol van vroue in die samelewing, die emansipasie van die vrou, en vroulike emosies word in die roman aangeraak. Die mans in die verhaal speel 'n baie klein rol en hulle tree hoofsaaklik as randfigure op, met die vroue wat die hoofposisies in die verhaal inneem. </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Tog is daar ook 'n satiriese inslag in hierdie sogenaamde damesroman. Hambidge (1989:10) som dit soos volg op: </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"Iris [...] beleef net soos in 'n damesroman die Lewe en al die mites wat 'n mens daagliks teister. Net met een groot verskil: sy weet dat alles nie regtig so lelieblank is as wat 'n mens vertel word nie. Daarom dan dat die verteller, die sardoniese ek, tussen parenteses haar siening kwalifiseer óf belaglik maak." </w:t>
      </w:r>
    </w:p>
    <w:p w:rsidR="002F1A67" w:rsidRPr="001B3ABA" w:rsidRDefault="002F1A67" w:rsidP="005A2D4C">
      <w:pPr>
        <w:spacing w:line="360" w:lineRule="auto"/>
        <w:jc w:val="both"/>
        <w:rPr>
          <w:rFonts w:ascii="Arial" w:hAnsi="Arial" w:cs="Arial"/>
          <w:b/>
          <w:sz w:val="22"/>
          <w:szCs w:val="22"/>
        </w:rPr>
      </w:pPr>
    </w:p>
    <w:p w:rsidR="004018A9" w:rsidRPr="001B3ABA" w:rsidRDefault="004018A9" w:rsidP="005A2D4C">
      <w:pPr>
        <w:numPr>
          <w:ilvl w:val="0"/>
          <w:numId w:val="52"/>
        </w:numPr>
        <w:spacing w:line="360" w:lineRule="auto"/>
        <w:jc w:val="both"/>
        <w:rPr>
          <w:rFonts w:ascii="Arial" w:hAnsi="Arial" w:cs="Arial"/>
          <w:b/>
          <w:sz w:val="22"/>
          <w:szCs w:val="22"/>
        </w:rPr>
      </w:pPr>
      <w:r w:rsidRPr="001B3ABA">
        <w:rPr>
          <w:rFonts w:ascii="Arial" w:hAnsi="Arial" w:cs="Arial"/>
          <w:b/>
          <w:sz w:val="22"/>
          <w:szCs w:val="22"/>
        </w:rPr>
        <w:t>Die skrywer</w:t>
      </w:r>
    </w:p>
    <w:p w:rsidR="009A377B" w:rsidRPr="001B3ABA" w:rsidRDefault="009A377B" w:rsidP="005A2D4C">
      <w:pPr>
        <w:spacing w:line="360" w:lineRule="auto"/>
        <w:jc w:val="both"/>
        <w:rPr>
          <w:rFonts w:ascii="Arial" w:hAnsi="Arial" w:cs="Arial"/>
          <w:b/>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Eleanor Baker (1944-2002) is op 21 Augustus 1944 gebore. Sy behaal in 1968 haar meestersgraad in Afrikaanse letterkunde (fokus op die romankuns) met cum laude aan die Universiteit van Pretoria. Sy debuteer as skrywer met die roman, </w:t>
      </w:r>
      <w:r w:rsidRPr="001B3ABA">
        <w:rPr>
          <w:rFonts w:ascii="Arial" w:hAnsi="Arial" w:cs="Arial"/>
          <w:i/>
          <w:sz w:val="22"/>
          <w:szCs w:val="22"/>
        </w:rPr>
        <w:t>Wêreld Sonder Einde</w:t>
      </w:r>
      <w:r w:rsidRPr="001B3ABA">
        <w:rPr>
          <w:rFonts w:ascii="Arial" w:hAnsi="Arial" w:cs="Arial"/>
          <w:sz w:val="22"/>
          <w:szCs w:val="22"/>
        </w:rPr>
        <w:t xml:space="preserve">, in 1972.  Tydens haar loopbaan publiseer sy 15 romans, twee televisiedraaiboeke en 'n hele aantal kinderboeke. Sy publiseer ook 30 liefdesverhale en hygromans onder die skuilnaam Christine le Roux en vyf  speurverhale onder die skuilnaam Alex Muller. </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Baker het lank saam met haar man, Walter, en kinders, Alexander en Christine, in die buiteland gewoon en haar romans is dikwels deur hul verblyf in die vreemde geïnspireer. </w:t>
      </w:r>
      <w:r w:rsidRPr="001B3ABA">
        <w:rPr>
          <w:rFonts w:ascii="Arial" w:hAnsi="Arial" w:cs="Arial"/>
          <w:i/>
          <w:sz w:val="22"/>
          <w:szCs w:val="22"/>
        </w:rPr>
        <w:t>As 'n pou kon vlieg</w:t>
      </w:r>
      <w:r w:rsidRPr="001B3ABA">
        <w:rPr>
          <w:rFonts w:ascii="Arial" w:hAnsi="Arial" w:cs="Arial"/>
          <w:sz w:val="22"/>
          <w:szCs w:val="22"/>
        </w:rPr>
        <w:t xml:space="preserve"> (1980) speel byvoorbeeld teen die agtergrond van hul verblyf in Iran, wat met die destydse revolusie en afsetting van die sjah in 1978 gepaard gegaan het, af.</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Volgens Joan Hambidge (1988:10) is daar kontroversie oor Baker se posisie binne die prosa. Sommige kritici beskou haar werk as gewoon "populêre" damesromannetjies, terwyl ander van mening is dat haar skryfwerk eerder postmoderne ekskursies is. Hambidge merk op dat André P. Brink oortuigend hieroor argumenteer in </w:t>
      </w:r>
      <w:r w:rsidRPr="001B3ABA">
        <w:rPr>
          <w:rFonts w:ascii="Arial" w:hAnsi="Arial" w:cs="Arial"/>
          <w:i/>
          <w:sz w:val="22"/>
          <w:szCs w:val="22"/>
        </w:rPr>
        <w:t>De Kat</w:t>
      </w:r>
      <w:r w:rsidRPr="001B3ABA">
        <w:rPr>
          <w:rFonts w:ascii="Arial" w:hAnsi="Arial" w:cs="Arial"/>
          <w:sz w:val="22"/>
          <w:szCs w:val="22"/>
        </w:rPr>
        <w:t xml:space="preserve"> (Oktober 1988: </w:t>
      </w:r>
      <w:r w:rsidRPr="001B3ABA">
        <w:rPr>
          <w:rFonts w:ascii="Arial" w:hAnsi="Arial" w:cs="Arial"/>
          <w:i/>
          <w:sz w:val="22"/>
          <w:szCs w:val="22"/>
        </w:rPr>
        <w:t>Populêre en hogere literatuur</w:t>
      </w:r>
      <w:r w:rsidRPr="001B3ABA">
        <w:rPr>
          <w:rFonts w:ascii="Arial" w:hAnsi="Arial" w:cs="Arial"/>
          <w:sz w:val="22"/>
          <w:szCs w:val="22"/>
        </w:rPr>
        <w:t>).</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i/>
          <w:sz w:val="22"/>
          <w:szCs w:val="22"/>
        </w:rPr>
        <w:t xml:space="preserve">Die Kwart-voor-sewe-lelie </w:t>
      </w:r>
      <w:r w:rsidRPr="001B3ABA">
        <w:rPr>
          <w:rFonts w:ascii="Arial" w:hAnsi="Arial" w:cs="Arial"/>
          <w:sz w:val="22"/>
          <w:szCs w:val="22"/>
        </w:rPr>
        <w:t xml:space="preserve">is 'n voorbeeld van een van Baker se werke wat in resensies as populêre literatuur bestempel word. 'n Resensie in </w:t>
      </w:r>
      <w:r w:rsidRPr="001B3ABA">
        <w:rPr>
          <w:rFonts w:ascii="Arial" w:hAnsi="Arial" w:cs="Arial"/>
          <w:i/>
          <w:sz w:val="22"/>
          <w:szCs w:val="22"/>
        </w:rPr>
        <w:t xml:space="preserve">Tempo </w:t>
      </w:r>
      <w:r w:rsidRPr="001B3ABA">
        <w:rPr>
          <w:rFonts w:ascii="Arial" w:hAnsi="Arial" w:cs="Arial"/>
          <w:sz w:val="22"/>
          <w:szCs w:val="22"/>
        </w:rPr>
        <w:t xml:space="preserve">(18/05/1989) beskryf dit as 'n "ligte ontspanningsroman" en in </w:t>
      </w:r>
      <w:r w:rsidRPr="001B3ABA">
        <w:rPr>
          <w:rFonts w:ascii="Arial" w:hAnsi="Arial" w:cs="Arial"/>
          <w:i/>
          <w:sz w:val="22"/>
          <w:szCs w:val="22"/>
        </w:rPr>
        <w:t xml:space="preserve">Die Republikein </w:t>
      </w:r>
      <w:r w:rsidRPr="001B3ABA">
        <w:rPr>
          <w:rFonts w:ascii="Arial" w:hAnsi="Arial" w:cs="Arial"/>
          <w:sz w:val="22"/>
          <w:szCs w:val="22"/>
        </w:rPr>
        <w:t xml:space="preserve">(28/04/1989) en </w:t>
      </w:r>
      <w:r w:rsidRPr="001B3ABA">
        <w:rPr>
          <w:rFonts w:ascii="Arial" w:hAnsi="Arial" w:cs="Arial"/>
          <w:i/>
          <w:sz w:val="22"/>
          <w:szCs w:val="22"/>
        </w:rPr>
        <w:t xml:space="preserve">Die Karet </w:t>
      </w:r>
      <w:r w:rsidRPr="001B3ABA">
        <w:rPr>
          <w:rFonts w:ascii="Arial" w:hAnsi="Arial" w:cs="Arial"/>
          <w:sz w:val="22"/>
          <w:szCs w:val="22"/>
        </w:rPr>
        <w:t>(15/08/1989) word dit as 'n "lekkerlees-boek", of "lekkerleesroman", beskryf. Die einste resensie beklemtoon egter ook dat die roman meervlakkig en vol mensekennis en wysheid is, wat met 'n ligte satiriese aanslag geskryf het. Hierdie veelvlakkigheid kom ook in ander werke van Baker voor.</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Wat ook kenmerkend van Baker se werk is, is dat die verhaal meestal uit die perspektief van 'n vrou vertel word, met 'n vrou uiteraard as hoofkarakter. Voorbeelde hiervan sluit </w:t>
      </w:r>
      <w:r w:rsidRPr="001B3ABA">
        <w:rPr>
          <w:rFonts w:ascii="Arial" w:hAnsi="Arial" w:cs="Arial"/>
          <w:i/>
          <w:sz w:val="22"/>
          <w:szCs w:val="22"/>
        </w:rPr>
        <w:t xml:space="preserve">Splinterspel </w:t>
      </w:r>
      <w:r w:rsidRPr="001B3ABA">
        <w:rPr>
          <w:rFonts w:ascii="Arial" w:hAnsi="Arial" w:cs="Arial"/>
          <w:sz w:val="22"/>
          <w:szCs w:val="22"/>
        </w:rPr>
        <w:t xml:space="preserve">(1973), </w:t>
      </w:r>
      <w:r w:rsidRPr="001B3ABA">
        <w:rPr>
          <w:rFonts w:ascii="Arial" w:hAnsi="Arial" w:cs="Arial"/>
          <w:i/>
          <w:sz w:val="22"/>
          <w:szCs w:val="22"/>
        </w:rPr>
        <w:t xml:space="preserve">Monica </w:t>
      </w:r>
      <w:r w:rsidRPr="001B3ABA">
        <w:rPr>
          <w:rFonts w:ascii="Arial" w:hAnsi="Arial" w:cs="Arial"/>
          <w:sz w:val="22"/>
          <w:szCs w:val="22"/>
        </w:rPr>
        <w:t xml:space="preserve">(1978), </w:t>
      </w:r>
      <w:r w:rsidRPr="001B3ABA">
        <w:rPr>
          <w:rFonts w:ascii="Arial" w:hAnsi="Arial" w:cs="Arial"/>
          <w:i/>
          <w:sz w:val="22"/>
          <w:szCs w:val="22"/>
        </w:rPr>
        <w:t xml:space="preserve">As 'n pou kon vlieg </w:t>
      </w:r>
      <w:r w:rsidRPr="001B3ABA">
        <w:rPr>
          <w:rFonts w:ascii="Arial" w:hAnsi="Arial" w:cs="Arial"/>
          <w:sz w:val="22"/>
          <w:szCs w:val="22"/>
        </w:rPr>
        <w:t xml:space="preserve">(1980), </w:t>
      </w:r>
      <w:r w:rsidRPr="001B3ABA">
        <w:rPr>
          <w:rFonts w:ascii="Arial" w:hAnsi="Arial" w:cs="Arial"/>
          <w:i/>
          <w:sz w:val="22"/>
          <w:szCs w:val="22"/>
        </w:rPr>
        <w:t>Weerkaatsings</w:t>
      </w:r>
      <w:r w:rsidRPr="001B3ABA">
        <w:rPr>
          <w:rFonts w:ascii="Arial" w:hAnsi="Arial" w:cs="Arial"/>
          <w:sz w:val="22"/>
          <w:szCs w:val="22"/>
        </w:rPr>
        <w:t xml:space="preserve"> (1984), </w:t>
      </w:r>
      <w:r w:rsidRPr="001B3ABA">
        <w:rPr>
          <w:rFonts w:ascii="Arial" w:hAnsi="Arial" w:cs="Arial"/>
          <w:i/>
          <w:sz w:val="22"/>
          <w:szCs w:val="22"/>
        </w:rPr>
        <w:t>Die Kwart-voor-sewe-lelie</w:t>
      </w:r>
      <w:r w:rsidRPr="001B3ABA">
        <w:rPr>
          <w:rFonts w:ascii="Arial" w:hAnsi="Arial" w:cs="Arial"/>
          <w:sz w:val="22"/>
          <w:szCs w:val="22"/>
        </w:rPr>
        <w:t xml:space="preserve"> (1988) en </w:t>
      </w:r>
      <w:r w:rsidRPr="001B3ABA">
        <w:rPr>
          <w:rFonts w:ascii="Arial" w:hAnsi="Arial" w:cs="Arial"/>
          <w:i/>
          <w:sz w:val="22"/>
          <w:szCs w:val="22"/>
        </w:rPr>
        <w:t>Die ander Martha</w:t>
      </w:r>
      <w:r w:rsidRPr="001B3ABA">
        <w:rPr>
          <w:rFonts w:ascii="Arial" w:hAnsi="Arial" w:cs="Arial"/>
          <w:sz w:val="22"/>
          <w:szCs w:val="22"/>
        </w:rPr>
        <w:t xml:space="preserve"> (2002) in.</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Tematies stem baie van die werke in Baker se oeuvre ooreen. Die tema van liefde en die soeke daarna word gereeld in Baker se romans aangeraak en dien soos in </w:t>
      </w:r>
      <w:r w:rsidRPr="001B3ABA">
        <w:rPr>
          <w:rFonts w:ascii="Arial" w:hAnsi="Arial" w:cs="Arial"/>
          <w:i/>
          <w:sz w:val="22"/>
          <w:szCs w:val="22"/>
        </w:rPr>
        <w:t xml:space="preserve">Weerkaatsings </w:t>
      </w:r>
      <w:r w:rsidRPr="001B3ABA">
        <w:rPr>
          <w:rFonts w:ascii="Arial" w:hAnsi="Arial" w:cs="Arial"/>
          <w:sz w:val="22"/>
          <w:szCs w:val="22"/>
        </w:rPr>
        <w:t xml:space="preserve">en </w:t>
      </w:r>
      <w:r w:rsidRPr="001B3ABA">
        <w:rPr>
          <w:rFonts w:ascii="Arial" w:hAnsi="Arial" w:cs="Arial"/>
          <w:i/>
          <w:sz w:val="22"/>
          <w:szCs w:val="22"/>
        </w:rPr>
        <w:t>Die Kwart-voor-sewe-lelie</w:t>
      </w:r>
      <w:r w:rsidRPr="001B3ABA">
        <w:rPr>
          <w:rFonts w:ascii="Arial" w:hAnsi="Arial" w:cs="Arial"/>
          <w:sz w:val="22"/>
          <w:szCs w:val="22"/>
        </w:rPr>
        <w:t xml:space="preserve"> gereeld as een van die sentrale temas. Die gesinslewe, huishoudelike situasie en burgerlike bestaan is ook temas wat deurgaans in Baker se werk, soos ook in </w:t>
      </w:r>
      <w:r w:rsidRPr="001B3ABA">
        <w:rPr>
          <w:rFonts w:ascii="Arial" w:hAnsi="Arial" w:cs="Arial"/>
          <w:i/>
          <w:sz w:val="22"/>
          <w:szCs w:val="22"/>
        </w:rPr>
        <w:t>Die</w:t>
      </w:r>
      <w:r w:rsidRPr="001B3ABA">
        <w:rPr>
          <w:rFonts w:ascii="Arial" w:hAnsi="Arial" w:cs="Arial"/>
          <w:sz w:val="22"/>
          <w:szCs w:val="22"/>
        </w:rPr>
        <w:t xml:space="preserve"> </w:t>
      </w:r>
      <w:r w:rsidRPr="001B3ABA">
        <w:rPr>
          <w:rFonts w:ascii="Arial" w:hAnsi="Arial" w:cs="Arial"/>
          <w:i/>
          <w:sz w:val="22"/>
          <w:szCs w:val="22"/>
        </w:rPr>
        <w:t>Kwart-voor-sewe-lelie</w:t>
      </w:r>
      <w:r w:rsidRPr="001B3ABA">
        <w:rPr>
          <w:rFonts w:ascii="Arial" w:hAnsi="Arial" w:cs="Arial"/>
          <w:sz w:val="22"/>
          <w:szCs w:val="22"/>
        </w:rPr>
        <w:t xml:space="preserve">, voorkom. Fantasie speel ook dikwels 'n belangrike rol in Baker se romans. Voorbeelde hiervan is </w:t>
      </w:r>
      <w:r w:rsidRPr="001B3ABA">
        <w:rPr>
          <w:rFonts w:ascii="Arial" w:hAnsi="Arial" w:cs="Arial"/>
          <w:i/>
          <w:sz w:val="22"/>
          <w:szCs w:val="22"/>
        </w:rPr>
        <w:t xml:space="preserve">Mφrketiden </w:t>
      </w:r>
      <w:r w:rsidRPr="001B3ABA">
        <w:rPr>
          <w:rFonts w:ascii="Arial" w:hAnsi="Arial" w:cs="Arial"/>
          <w:sz w:val="22"/>
          <w:szCs w:val="22"/>
        </w:rPr>
        <w:t xml:space="preserve">(1975) en </w:t>
      </w:r>
      <w:r w:rsidRPr="001B3ABA">
        <w:rPr>
          <w:rFonts w:ascii="Arial" w:hAnsi="Arial" w:cs="Arial"/>
          <w:i/>
          <w:sz w:val="22"/>
          <w:szCs w:val="22"/>
        </w:rPr>
        <w:t>Die Kwart-voor-sewe-lelie</w:t>
      </w:r>
      <w:r w:rsidRPr="001B3ABA">
        <w:rPr>
          <w:rFonts w:ascii="Arial" w:hAnsi="Arial" w:cs="Arial"/>
          <w:sz w:val="22"/>
          <w:szCs w:val="22"/>
        </w:rPr>
        <w:t xml:space="preserve"> (sien Kannemeyer 1988:383-385). Die ontwikkeling van verhoudings, sowel as innerlike wroeging en konflik kom ook deurgaans in haar oeuvre voor. Baker spreek ook sensitiewe onderwerpe en taboes, </w:t>
      </w:r>
      <w:r w:rsidRPr="001B3ABA">
        <w:rPr>
          <w:rFonts w:ascii="Arial" w:hAnsi="Arial" w:cs="Arial"/>
          <w:sz w:val="22"/>
          <w:szCs w:val="22"/>
        </w:rPr>
        <w:lastRenderedPageBreak/>
        <w:t>soos buite-egtelike seksuele verhoudings en swangerskap, depressie en verkragting, aan.</w:t>
      </w:r>
    </w:p>
    <w:p w:rsidR="009A377B" w:rsidRPr="001B3ABA" w:rsidRDefault="009A377B" w:rsidP="005A2D4C">
      <w:pPr>
        <w:spacing w:line="360" w:lineRule="auto"/>
        <w:jc w:val="both"/>
        <w:rPr>
          <w:rFonts w:ascii="Arial" w:hAnsi="Arial" w:cs="Arial"/>
          <w:sz w:val="22"/>
          <w:szCs w:val="22"/>
        </w:rPr>
      </w:pPr>
    </w:p>
    <w:p w:rsidR="009A377B" w:rsidRPr="001B3ABA" w:rsidRDefault="009A377B" w:rsidP="005A2D4C">
      <w:pPr>
        <w:spacing w:line="360" w:lineRule="auto"/>
        <w:jc w:val="both"/>
        <w:rPr>
          <w:rFonts w:ascii="Arial" w:hAnsi="Arial" w:cs="Arial"/>
          <w:sz w:val="22"/>
          <w:szCs w:val="22"/>
        </w:rPr>
      </w:pPr>
      <w:r w:rsidRPr="001B3ABA">
        <w:rPr>
          <w:rFonts w:ascii="Arial" w:hAnsi="Arial" w:cs="Arial"/>
          <w:sz w:val="22"/>
          <w:szCs w:val="22"/>
        </w:rPr>
        <w:t xml:space="preserve">Sy ontvang onder andere die FAK-prys vir ontspanningslektuur vir die liefdesverhaal </w:t>
      </w:r>
      <w:r w:rsidRPr="001B3ABA">
        <w:rPr>
          <w:rFonts w:ascii="Arial" w:hAnsi="Arial" w:cs="Arial"/>
          <w:i/>
          <w:sz w:val="22"/>
          <w:szCs w:val="22"/>
        </w:rPr>
        <w:t>Weerkaatsings</w:t>
      </w:r>
      <w:r w:rsidRPr="001B3ABA">
        <w:rPr>
          <w:rFonts w:ascii="Arial" w:hAnsi="Arial" w:cs="Arial"/>
          <w:sz w:val="22"/>
          <w:szCs w:val="22"/>
        </w:rPr>
        <w:t xml:space="preserve"> (1984) en in 1992 die SA Akademie vir Wetenskap en Kuns se Scheepers-prys vir jeuglektuur vir </w:t>
      </w:r>
      <w:r w:rsidRPr="001B3ABA">
        <w:rPr>
          <w:rFonts w:ascii="Arial" w:hAnsi="Arial" w:cs="Arial"/>
          <w:i/>
          <w:sz w:val="22"/>
          <w:szCs w:val="22"/>
        </w:rPr>
        <w:t xml:space="preserve">Daar's spore op die maan </w:t>
      </w:r>
      <w:r w:rsidRPr="001B3ABA">
        <w:rPr>
          <w:rFonts w:ascii="Arial" w:hAnsi="Arial" w:cs="Arial"/>
          <w:sz w:val="22"/>
          <w:szCs w:val="22"/>
        </w:rPr>
        <w:t>(1991). Haar werk word in Engels, Sweeds, Deens, Fins en Hebreeus vertaal en word ook voorgeskryf in skole (Lombaard 2002:10). Haar heengaan in 2002 word as 'n verlies vir die Afrikaanse letterkunde beskou.</w:t>
      </w:r>
    </w:p>
    <w:p w:rsidR="009A377B" w:rsidRPr="001B3ABA" w:rsidRDefault="009A377B" w:rsidP="005A2D4C">
      <w:pPr>
        <w:spacing w:line="360" w:lineRule="auto"/>
        <w:jc w:val="both"/>
        <w:rPr>
          <w:rFonts w:ascii="Arial" w:hAnsi="Arial" w:cs="Arial"/>
          <w:b/>
          <w:sz w:val="22"/>
          <w:szCs w:val="22"/>
        </w:rPr>
      </w:pPr>
    </w:p>
    <w:p w:rsidR="00714930" w:rsidRPr="001B3ABA" w:rsidRDefault="004018A9" w:rsidP="005A2D4C">
      <w:pPr>
        <w:numPr>
          <w:ilvl w:val="0"/>
          <w:numId w:val="52"/>
        </w:numPr>
        <w:spacing w:line="360" w:lineRule="auto"/>
        <w:jc w:val="both"/>
        <w:rPr>
          <w:rFonts w:ascii="Arial" w:hAnsi="Arial" w:cs="Arial"/>
          <w:b/>
          <w:sz w:val="22"/>
          <w:szCs w:val="22"/>
        </w:rPr>
      </w:pPr>
      <w:r w:rsidRPr="001B3ABA">
        <w:rPr>
          <w:rFonts w:ascii="Arial" w:hAnsi="Arial" w:cs="Arial"/>
          <w:b/>
          <w:sz w:val="22"/>
          <w:szCs w:val="22"/>
        </w:rPr>
        <w:t>Titel</w:t>
      </w:r>
      <w:r w:rsidR="00714930" w:rsidRPr="001B3ABA">
        <w:rPr>
          <w:rFonts w:ascii="Arial" w:hAnsi="Arial" w:cs="Arial"/>
          <w:b/>
          <w:sz w:val="22"/>
          <w:szCs w:val="22"/>
        </w:rPr>
        <w:t xml:space="preserve"> </w:t>
      </w:r>
    </w:p>
    <w:p w:rsidR="00714930" w:rsidRPr="001B3ABA" w:rsidRDefault="00714930" w:rsidP="005A2D4C">
      <w:pPr>
        <w:spacing w:line="360" w:lineRule="auto"/>
        <w:jc w:val="both"/>
        <w:rPr>
          <w:rFonts w:ascii="Arial" w:hAnsi="Arial" w:cs="Arial"/>
          <w:b/>
          <w:sz w:val="22"/>
          <w:szCs w:val="22"/>
        </w:rPr>
      </w:pPr>
    </w:p>
    <w:p w:rsidR="00714930" w:rsidRPr="001B3ABA" w:rsidRDefault="00714930" w:rsidP="005A2D4C">
      <w:pPr>
        <w:spacing w:line="360" w:lineRule="auto"/>
        <w:jc w:val="both"/>
        <w:rPr>
          <w:rFonts w:ascii="Arial" w:hAnsi="Arial" w:cs="Arial"/>
          <w:b/>
          <w:sz w:val="22"/>
          <w:szCs w:val="22"/>
        </w:rPr>
      </w:pPr>
      <w:r w:rsidRPr="001B3ABA">
        <w:rPr>
          <w:rFonts w:ascii="Arial" w:hAnsi="Arial" w:cs="Arial"/>
          <w:b/>
          <w:sz w:val="22"/>
          <w:szCs w:val="22"/>
        </w:rPr>
        <w:t>(LU 2 2.4.3 – evalueer boodskappe en toon verbande met teks)</w:t>
      </w:r>
    </w:p>
    <w:p w:rsidR="00714930" w:rsidRPr="001B3ABA" w:rsidRDefault="00714930" w:rsidP="005A2D4C">
      <w:pPr>
        <w:spacing w:line="360" w:lineRule="auto"/>
        <w:jc w:val="both"/>
        <w:rPr>
          <w:rFonts w:ascii="Arial" w:hAnsi="Arial" w:cs="Arial"/>
          <w:b/>
          <w:sz w:val="22"/>
          <w:szCs w:val="22"/>
        </w:rPr>
      </w:pPr>
    </w:p>
    <w:p w:rsidR="004018A9" w:rsidRPr="001B3ABA" w:rsidRDefault="005C1A45" w:rsidP="005A2D4C">
      <w:pPr>
        <w:spacing w:line="360" w:lineRule="auto"/>
        <w:jc w:val="both"/>
        <w:rPr>
          <w:rFonts w:ascii="Arial" w:hAnsi="Arial" w:cs="Arial"/>
          <w:b/>
          <w:sz w:val="22"/>
          <w:szCs w:val="22"/>
        </w:rPr>
      </w:pPr>
      <w:r w:rsidRPr="001B3ABA">
        <w:rPr>
          <w:rFonts w:ascii="Arial" w:hAnsi="Arial" w:cs="Arial"/>
          <w:b/>
          <w:sz w:val="22"/>
          <w:szCs w:val="22"/>
        </w:rPr>
        <w:t xml:space="preserve"> </w:t>
      </w:r>
      <w:r w:rsidR="00714930" w:rsidRPr="001B3ABA">
        <w:rPr>
          <w:rFonts w:ascii="Arial" w:hAnsi="Arial" w:cs="Arial"/>
          <w:sz w:val="22"/>
          <w:szCs w:val="22"/>
        </w:rPr>
        <w:t>Hier</w:t>
      </w:r>
      <w:r w:rsidRPr="001B3ABA">
        <w:rPr>
          <w:rFonts w:ascii="Arial" w:hAnsi="Arial" w:cs="Arial"/>
          <w:sz w:val="22"/>
          <w:szCs w:val="22"/>
        </w:rPr>
        <w:t xml:space="preserve"> word </w:t>
      </w:r>
      <w:r w:rsidR="000D21DB" w:rsidRPr="001B3ABA">
        <w:rPr>
          <w:rFonts w:ascii="Arial" w:hAnsi="Arial" w:cs="Arial"/>
          <w:sz w:val="22"/>
          <w:szCs w:val="22"/>
        </w:rPr>
        <w:t>ŉ</w:t>
      </w:r>
      <w:r w:rsidRPr="001B3ABA">
        <w:rPr>
          <w:rFonts w:ascii="Arial" w:hAnsi="Arial" w:cs="Arial"/>
          <w:sz w:val="22"/>
          <w:szCs w:val="22"/>
        </w:rPr>
        <w:t xml:space="preserve"> blombeeld</w:t>
      </w:r>
      <w:r w:rsidR="00B84A4B" w:rsidRPr="001B3ABA">
        <w:rPr>
          <w:rFonts w:ascii="Arial" w:hAnsi="Arial" w:cs="Arial"/>
          <w:sz w:val="22"/>
          <w:szCs w:val="22"/>
        </w:rPr>
        <w:t xml:space="preserve"> “</w:t>
      </w:r>
      <w:r w:rsidR="00B84A4B" w:rsidRPr="001B3ABA">
        <w:rPr>
          <w:rFonts w:ascii="Arial" w:hAnsi="Arial" w:cs="Arial"/>
          <w:b/>
          <w:sz w:val="22"/>
          <w:szCs w:val="22"/>
        </w:rPr>
        <w:t>lelie</w:t>
      </w:r>
      <w:r w:rsidR="00B84A4B" w:rsidRPr="001B3ABA">
        <w:rPr>
          <w:rFonts w:ascii="Arial" w:hAnsi="Arial" w:cs="Arial"/>
          <w:sz w:val="22"/>
          <w:szCs w:val="22"/>
        </w:rPr>
        <w:t>”</w:t>
      </w:r>
      <w:r w:rsidRPr="001B3ABA">
        <w:rPr>
          <w:rFonts w:ascii="Arial" w:hAnsi="Arial" w:cs="Arial"/>
          <w:sz w:val="22"/>
          <w:szCs w:val="22"/>
        </w:rPr>
        <w:t xml:space="preserve"> gebruik. Die beeld word simbool in die roman en word met ander blomme en plante </w:t>
      </w:r>
      <w:r w:rsidR="000D21DB" w:rsidRPr="001B3ABA">
        <w:rPr>
          <w:rFonts w:ascii="Arial" w:hAnsi="Arial" w:cs="Arial"/>
          <w:sz w:val="22"/>
          <w:szCs w:val="22"/>
        </w:rPr>
        <w:t>verbind.  Volgens</w:t>
      </w:r>
      <w:r w:rsidRPr="001B3ABA">
        <w:rPr>
          <w:rFonts w:ascii="Arial" w:hAnsi="Arial" w:cs="Arial"/>
          <w:sz w:val="22"/>
          <w:szCs w:val="22"/>
        </w:rPr>
        <w:t xml:space="preserve"> Hambidge (1989) </w:t>
      </w:r>
      <w:r w:rsidR="000D21DB" w:rsidRPr="001B3ABA">
        <w:rPr>
          <w:rFonts w:ascii="Arial" w:hAnsi="Arial" w:cs="Arial"/>
          <w:sz w:val="22"/>
          <w:szCs w:val="22"/>
        </w:rPr>
        <w:t>geïroniseer</w:t>
      </w:r>
      <w:r w:rsidRPr="001B3ABA">
        <w:rPr>
          <w:rFonts w:ascii="Arial" w:hAnsi="Arial" w:cs="Arial"/>
          <w:sz w:val="22"/>
          <w:szCs w:val="22"/>
        </w:rPr>
        <w:t xml:space="preserve"> die skryfster die “soeterige simbool” en die blom gaan “oombliklik oop, so</w:t>
      </w:r>
      <w:r w:rsidR="000D21DB" w:rsidRPr="001B3ABA">
        <w:rPr>
          <w:rFonts w:ascii="Arial" w:hAnsi="Arial" w:cs="Arial"/>
          <w:sz w:val="22"/>
          <w:szCs w:val="22"/>
        </w:rPr>
        <w:t xml:space="preserve"> </w:t>
      </w:r>
      <w:r w:rsidRPr="001B3ABA">
        <w:rPr>
          <w:rFonts w:ascii="Arial" w:hAnsi="Arial" w:cs="Arial"/>
          <w:sz w:val="22"/>
          <w:szCs w:val="22"/>
        </w:rPr>
        <w:t xml:space="preserve">vinnig dat sou Iris haar oë geknip het , sou sy dit gemis het. </w:t>
      </w:r>
      <w:r w:rsidR="00B84A4B" w:rsidRPr="001B3ABA">
        <w:rPr>
          <w:rFonts w:ascii="Arial" w:hAnsi="Arial" w:cs="Arial"/>
          <w:sz w:val="22"/>
          <w:szCs w:val="22"/>
        </w:rPr>
        <w:t>“...Ma se kwart-voor-sewe-lelie” (p.1860</w:t>
      </w:r>
      <w:r w:rsidR="009E39C7" w:rsidRPr="001B3ABA">
        <w:rPr>
          <w:rFonts w:ascii="Arial" w:hAnsi="Arial" w:cs="Arial"/>
          <w:sz w:val="22"/>
          <w:szCs w:val="22"/>
        </w:rPr>
        <w:t xml:space="preserve">. </w:t>
      </w:r>
      <w:r w:rsidR="006547DB" w:rsidRPr="001B3ABA">
        <w:rPr>
          <w:rFonts w:ascii="Arial" w:hAnsi="Arial" w:cs="Arial"/>
          <w:sz w:val="22"/>
          <w:szCs w:val="22"/>
        </w:rPr>
        <w:t>Vraag is dus? Wie is die lelie of waarvan is die lelie simbool? (</w:t>
      </w:r>
      <w:r w:rsidR="006547DB" w:rsidRPr="001B3ABA">
        <w:rPr>
          <w:rFonts w:ascii="Arial" w:hAnsi="Arial" w:cs="Arial"/>
          <w:color w:val="FF00FF"/>
          <w:sz w:val="22"/>
          <w:szCs w:val="22"/>
        </w:rPr>
        <w:t>WENK</w:t>
      </w:r>
      <w:r w:rsidR="006547DB" w:rsidRPr="001B3ABA">
        <w:rPr>
          <w:rFonts w:ascii="Arial" w:hAnsi="Arial" w:cs="Arial"/>
          <w:sz w:val="22"/>
          <w:szCs w:val="22"/>
        </w:rPr>
        <w:t xml:space="preserve"> – bespreek die moontlikhede in die klas)</w:t>
      </w:r>
    </w:p>
    <w:p w:rsidR="000D21DB" w:rsidRPr="001B3ABA" w:rsidRDefault="000D21DB" w:rsidP="005A2D4C">
      <w:pPr>
        <w:spacing w:line="360" w:lineRule="auto"/>
        <w:jc w:val="both"/>
        <w:rPr>
          <w:rFonts w:ascii="Arial" w:hAnsi="Arial" w:cs="Arial"/>
          <w:b/>
          <w:sz w:val="22"/>
          <w:szCs w:val="22"/>
        </w:rPr>
      </w:pPr>
    </w:p>
    <w:p w:rsidR="00B84A4B" w:rsidRPr="001B3ABA" w:rsidRDefault="000D21DB" w:rsidP="005A2D4C">
      <w:pPr>
        <w:spacing w:line="360" w:lineRule="auto"/>
        <w:jc w:val="both"/>
        <w:rPr>
          <w:rFonts w:ascii="Arial" w:hAnsi="Arial" w:cs="Arial"/>
          <w:sz w:val="22"/>
          <w:szCs w:val="22"/>
        </w:rPr>
      </w:pPr>
      <w:r w:rsidRPr="001B3ABA">
        <w:rPr>
          <w:rFonts w:ascii="Arial" w:hAnsi="Arial" w:cs="Arial"/>
          <w:sz w:val="22"/>
          <w:szCs w:val="22"/>
        </w:rPr>
        <w:t>Die bepaalde lidwoord “</w:t>
      </w:r>
      <w:r w:rsidRPr="001B3ABA">
        <w:rPr>
          <w:rFonts w:ascii="Arial" w:hAnsi="Arial" w:cs="Arial"/>
          <w:b/>
          <w:sz w:val="22"/>
          <w:szCs w:val="22"/>
        </w:rPr>
        <w:t>die</w:t>
      </w:r>
      <w:r w:rsidRPr="001B3ABA">
        <w:rPr>
          <w:rFonts w:ascii="Arial" w:hAnsi="Arial" w:cs="Arial"/>
          <w:sz w:val="22"/>
          <w:szCs w:val="22"/>
        </w:rPr>
        <w:t>” verwys na ŉ spesifieke soort lelie en mens tref die lelie net in Iris se ma se tuin aan</w:t>
      </w:r>
      <w:r w:rsidR="009E39C7" w:rsidRPr="001B3ABA">
        <w:rPr>
          <w:rFonts w:ascii="Arial" w:hAnsi="Arial" w:cs="Arial"/>
          <w:sz w:val="22"/>
          <w:szCs w:val="22"/>
        </w:rPr>
        <w:t xml:space="preserve"> “ ...’n lelie in my ma se tuin” (p.187)</w:t>
      </w:r>
      <w:r w:rsidRPr="001B3ABA">
        <w:rPr>
          <w:rFonts w:ascii="Arial" w:hAnsi="Arial" w:cs="Arial"/>
          <w:sz w:val="22"/>
          <w:szCs w:val="22"/>
        </w:rPr>
        <w:t xml:space="preserve"> en </w:t>
      </w:r>
      <w:r w:rsidR="00B84A4B" w:rsidRPr="001B3ABA">
        <w:rPr>
          <w:rFonts w:ascii="Arial" w:hAnsi="Arial" w:cs="Arial"/>
          <w:sz w:val="22"/>
          <w:szCs w:val="22"/>
        </w:rPr>
        <w:t xml:space="preserve">dit is baie moeilik om die besonderse lelie te kweek. “ Ek was in die wolke omdat ek die tuin en die kwart-voor-sewe-lelie geërf het nadat ek ŉ jaar lank vergeefs gesukkel het met </w:t>
      </w:r>
      <w:r w:rsidR="00986405" w:rsidRPr="001B3ABA">
        <w:rPr>
          <w:rFonts w:ascii="Arial" w:hAnsi="Arial" w:cs="Arial"/>
          <w:sz w:val="22"/>
          <w:szCs w:val="22"/>
        </w:rPr>
        <w:t>ŉ</w:t>
      </w:r>
      <w:r w:rsidR="00B84A4B" w:rsidRPr="001B3ABA">
        <w:rPr>
          <w:rFonts w:ascii="Arial" w:hAnsi="Arial" w:cs="Arial"/>
          <w:sz w:val="22"/>
          <w:szCs w:val="22"/>
        </w:rPr>
        <w:t xml:space="preserve"> stuk bol wat ek van die moederplant afgespit het. Hy het wel blare gemaak, maar verseg om te blom.” (p. 214).</w:t>
      </w:r>
    </w:p>
    <w:p w:rsidR="00B84A4B" w:rsidRPr="001B3ABA" w:rsidRDefault="00B84A4B" w:rsidP="005A2D4C">
      <w:pPr>
        <w:spacing w:line="360" w:lineRule="auto"/>
        <w:jc w:val="both"/>
        <w:rPr>
          <w:rFonts w:ascii="Arial" w:hAnsi="Arial" w:cs="Arial"/>
          <w:sz w:val="22"/>
          <w:szCs w:val="22"/>
        </w:rPr>
      </w:pPr>
    </w:p>
    <w:p w:rsidR="00986405" w:rsidRPr="001B3ABA" w:rsidRDefault="00B84A4B" w:rsidP="005A2D4C">
      <w:pPr>
        <w:spacing w:line="360" w:lineRule="auto"/>
        <w:jc w:val="both"/>
        <w:rPr>
          <w:rFonts w:ascii="Arial" w:hAnsi="Arial" w:cs="Arial"/>
          <w:sz w:val="22"/>
          <w:szCs w:val="22"/>
        </w:rPr>
      </w:pPr>
      <w:r w:rsidRPr="001B3ABA">
        <w:rPr>
          <w:rFonts w:ascii="Arial" w:hAnsi="Arial" w:cs="Arial"/>
          <w:sz w:val="22"/>
          <w:szCs w:val="22"/>
        </w:rPr>
        <w:t xml:space="preserve">ŉ Ander aspek van die titel wat belangrik is, is die verwysing na tyd: </w:t>
      </w:r>
      <w:r w:rsidRPr="001B3ABA">
        <w:rPr>
          <w:rFonts w:ascii="Arial" w:hAnsi="Arial" w:cs="Arial"/>
          <w:b/>
          <w:sz w:val="22"/>
          <w:szCs w:val="22"/>
        </w:rPr>
        <w:t>kwart voor sewe</w:t>
      </w:r>
      <w:r w:rsidRPr="001B3ABA">
        <w:rPr>
          <w:rFonts w:ascii="Arial" w:hAnsi="Arial" w:cs="Arial"/>
          <w:sz w:val="22"/>
          <w:szCs w:val="22"/>
        </w:rPr>
        <w:t xml:space="preserve"> – die magiese oomblik in die roman is: kwart voor sewe.</w:t>
      </w:r>
      <w:r w:rsidR="009E39C7" w:rsidRPr="001B3ABA">
        <w:rPr>
          <w:rFonts w:ascii="Arial" w:hAnsi="Arial" w:cs="Arial"/>
          <w:sz w:val="22"/>
          <w:szCs w:val="22"/>
        </w:rPr>
        <w:t xml:space="preserve"> “Ek het na my horlosie gekyk en gesien dit was kwart voor sewe.” (p. 187)</w:t>
      </w:r>
      <w:r w:rsidRPr="001B3ABA">
        <w:rPr>
          <w:rFonts w:ascii="Arial" w:hAnsi="Arial" w:cs="Arial"/>
          <w:sz w:val="22"/>
          <w:szCs w:val="22"/>
        </w:rPr>
        <w:t xml:space="preserve"> Dis die presiese oomblik waarop Iris wag en aan die einde veral lees ons: “Dis halfsewe en ons hou die lelie dop. </w:t>
      </w:r>
    </w:p>
    <w:p w:rsidR="000D21DB" w:rsidRPr="001B3ABA" w:rsidRDefault="000D21DB" w:rsidP="005A2D4C">
      <w:pPr>
        <w:spacing w:line="360" w:lineRule="auto"/>
        <w:jc w:val="both"/>
        <w:rPr>
          <w:rFonts w:ascii="Arial" w:hAnsi="Arial" w:cs="Arial"/>
          <w:sz w:val="22"/>
          <w:szCs w:val="22"/>
        </w:rPr>
      </w:pPr>
      <w:r w:rsidRPr="001B3ABA">
        <w:rPr>
          <w:rFonts w:ascii="Arial" w:hAnsi="Arial" w:cs="Arial"/>
          <w:sz w:val="22"/>
          <w:szCs w:val="22"/>
        </w:rPr>
        <w:t xml:space="preserve"> </w:t>
      </w:r>
    </w:p>
    <w:p w:rsidR="00CF2582" w:rsidRPr="001B3ABA" w:rsidRDefault="00CF2582" w:rsidP="005A2D4C">
      <w:pPr>
        <w:numPr>
          <w:ilvl w:val="0"/>
          <w:numId w:val="52"/>
        </w:numPr>
        <w:spacing w:line="360" w:lineRule="auto"/>
        <w:jc w:val="both"/>
        <w:rPr>
          <w:rFonts w:ascii="Arial" w:hAnsi="Arial" w:cs="Arial"/>
          <w:b/>
          <w:sz w:val="22"/>
          <w:szCs w:val="22"/>
        </w:rPr>
      </w:pPr>
      <w:r w:rsidRPr="001B3ABA">
        <w:rPr>
          <w:rFonts w:ascii="Arial" w:hAnsi="Arial" w:cs="Arial"/>
          <w:b/>
          <w:sz w:val="22"/>
          <w:szCs w:val="22"/>
        </w:rPr>
        <w:t>Stofomslag</w:t>
      </w:r>
      <w:r w:rsidR="00714930" w:rsidRPr="001B3ABA">
        <w:rPr>
          <w:rFonts w:ascii="Arial" w:hAnsi="Arial" w:cs="Arial"/>
          <w:b/>
          <w:sz w:val="22"/>
          <w:szCs w:val="22"/>
        </w:rPr>
        <w:t>/buiteblad</w:t>
      </w:r>
    </w:p>
    <w:p w:rsidR="00CF2582" w:rsidRPr="001B3ABA" w:rsidRDefault="00CF2582" w:rsidP="005A2D4C">
      <w:pPr>
        <w:spacing w:line="360" w:lineRule="auto"/>
        <w:jc w:val="both"/>
        <w:rPr>
          <w:rFonts w:ascii="Arial" w:hAnsi="Arial" w:cs="Arial"/>
          <w:b/>
          <w:sz w:val="22"/>
          <w:szCs w:val="22"/>
        </w:rPr>
      </w:pPr>
    </w:p>
    <w:p w:rsidR="00CF2582" w:rsidRPr="001B3ABA" w:rsidRDefault="005D0EDC" w:rsidP="005A2D4C">
      <w:pPr>
        <w:spacing w:line="360" w:lineRule="auto"/>
        <w:jc w:val="both"/>
        <w:rPr>
          <w:rFonts w:ascii="Arial" w:hAnsi="Arial" w:cs="Arial"/>
          <w:sz w:val="22"/>
          <w:szCs w:val="22"/>
        </w:rPr>
      </w:pPr>
      <w:r w:rsidRPr="001B3ABA">
        <w:rPr>
          <w:rFonts w:ascii="Arial" w:hAnsi="Arial" w:cs="Arial"/>
          <w:sz w:val="22"/>
          <w:szCs w:val="22"/>
        </w:rPr>
        <w:t>Die stofomslag bied mens ŉ blik op die lewe van die hoofkarakter – iemand wat rustig dagdroom in die tuin. Dit is gedoen deur Tertius Wessels</w:t>
      </w:r>
      <w:r w:rsidR="00714930" w:rsidRPr="001B3ABA">
        <w:rPr>
          <w:rFonts w:ascii="Arial" w:hAnsi="Arial" w:cs="Arial"/>
          <w:sz w:val="22"/>
          <w:szCs w:val="22"/>
        </w:rPr>
        <w:t xml:space="preserve"> (oorspronklike ontwerp)</w:t>
      </w:r>
      <w:r w:rsidRPr="001B3ABA">
        <w:rPr>
          <w:rFonts w:ascii="Arial" w:hAnsi="Arial" w:cs="Arial"/>
          <w:sz w:val="22"/>
          <w:szCs w:val="22"/>
        </w:rPr>
        <w:t xml:space="preserve"> ( </w:t>
      </w:r>
      <w:r w:rsidRPr="001B3ABA">
        <w:rPr>
          <w:rFonts w:ascii="Arial" w:hAnsi="Arial" w:cs="Arial"/>
          <w:sz w:val="22"/>
          <w:szCs w:val="22"/>
        </w:rPr>
        <w:lastRenderedPageBreak/>
        <w:t>Hambidge, J 1989) en mens sou dalk wou hê dat die ontwerper ŉ beter</w:t>
      </w:r>
      <w:r w:rsidR="00714930" w:rsidRPr="001B3ABA">
        <w:rPr>
          <w:rFonts w:ascii="Arial" w:hAnsi="Arial" w:cs="Arial"/>
          <w:sz w:val="22"/>
          <w:szCs w:val="22"/>
        </w:rPr>
        <w:t xml:space="preserve"> blik op die verhaal - inhoud moes</w:t>
      </w:r>
      <w:r w:rsidRPr="001B3ABA">
        <w:rPr>
          <w:rFonts w:ascii="Arial" w:hAnsi="Arial" w:cs="Arial"/>
          <w:sz w:val="22"/>
          <w:szCs w:val="22"/>
        </w:rPr>
        <w:t xml:space="preserve"> gee. </w:t>
      </w:r>
    </w:p>
    <w:p w:rsidR="002F1A67" w:rsidRPr="001B3ABA" w:rsidRDefault="002F1A67" w:rsidP="005A2D4C">
      <w:pPr>
        <w:spacing w:line="360" w:lineRule="auto"/>
        <w:jc w:val="both"/>
        <w:rPr>
          <w:rFonts w:ascii="Arial" w:hAnsi="Arial" w:cs="Arial"/>
          <w:sz w:val="22"/>
          <w:szCs w:val="22"/>
        </w:rPr>
      </w:pPr>
    </w:p>
    <w:p w:rsidR="00CF2582" w:rsidRPr="001B3ABA" w:rsidRDefault="00CF2582" w:rsidP="005A2D4C">
      <w:pPr>
        <w:numPr>
          <w:ilvl w:val="0"/>
          <w:numId w:val="52"/>
        </w:numPr>
        <w:spacing w:line="360" w:lineRule="auto"/>
        <w:jc w:val="both"/>
        <w:rPr>
          <w:rFonts w:ascii="Arial" w:hAnsi="Arial" w:cs="Arial"/>
          <w:b/>
          <w:sz w:val="22"/>
          <w:szCs w:val="22"/>
        </w:rPr>
      </w:pPr>
      <w:r w:rsidRPr="001B3ABA">
        <w:rPr>
          <w:rFonts w:ascii="Arial" w:hAnsi="Arial" w:cs="Arial"/>
          <w:b/>
          <w:sz w:val="22"/>
          <w:szCs w:val="22"/>
        </w:rPr>
        <w:t>Motto</w:t>
      </w:r>
    </w:p>
    <w:p w:rsidR="002F1A67" w:rsidRPr="001B3ABA" w:rsidRDefault="002F1A67" w:rsidP="005A2D4C">
      <w:pPr>
        <w:spacing w:line="360" w:lineRule="auto"/>
        <w:jc w:val="both"/>
        <w:rPr>
          <w:rFonts w:ascii="Arial" w:hAnsi="Arial" w:cs="Arial"/>
          <w:b/>
          <w:sz w:val="22"/>
          <w:szCs w:val="22"/>
        </w:rPr>
      </w:pPr>
    </w:p>
    <w:p w:rsidR="000544F2" w:rsidRPr="001B3ABA" w:rsidRDefault="00714930" w:rsidP="005A2D4C">
      <w:pPr>
        <w:spacing w:line="360" w:lineRule="auto"/>
        <w:jc w:val="both"/>
        <w:rPr>
          <w:rFonts w:ascii="Arial" w:hAnsi="Arial" w:cs="Arial"/>
          <w:sz w:val="22"/>
          <w:szCs w:val="22"/>
        </w:rPr>
      </w:pPr>
      <w:r w:rsidRPr="001B3ABA">
        <w:rPr>
          <w:rFonts w:ascii="Arial" w:hAnsi="Arial" w:cs="Arial"/>
          <w:b/>
          <w:sz w:val="22"/>
          <w:szCs w:val="22"/>
        </w:rPr>
        <w:t xml:space="preserve">Funksie van </w:t>
      </w:r>
      <w:r w:rsidR="00986405" w:rsidRPr="001B3ABA">
        <w:rPr>
          <w:rFonts w:ascii="Arial" w:hAnsi="Arial" w:cs="Arial"/>
          <w:b/>
          <w:sz w:val="22"/>
          <w:szCs w:val="22"/>
        </w:rPr>
        <w:t>ŉ</w:t>
      </w:r>
      <w:r w:rsidRPr="001B3ABA">
        <w:rPr>
          <w:rFonts w:ascii="Arial" w:hAnsi="Arial" w:cs="Arial"/>
          <w:b/>
          <w:sz w:val="22"/>
          <w:szCs w:val="22"/>
        </w:rPr>
        <w:t xml:space="preserve"> motto:</w:t>
      </w:r>
      <w:r w:rsidR="000544F2" w:rsidRPr="001B3ABA">
        <w:rPr>
          <w:rFonts w:ascii="Arial" w:hAnsi="Arial" w:cs="Arial"/>
          <w:b/>
          <w:sz w:val="22"/>
          <w:szCs w:val="22"/>
        </w:rPr>
        <w:t xml:space="preserve"> </w:t>
      </w:r>
      <w:r w:rsidR="000544F2" w:rsidRPr="001B3ABA">
        <w:rPr>
          <w:rFonts w:ascii="Arial" w:hAnsi="Arial" w:cs="Arial"/>
          <w:sz w:val="22"/>
          <w:szCs w:val="22"/>
        </w:rPr>
        <w:t>ŉ Motto is ŉ kort spreuk of gesegde. Die motto is hier ŉ aanhaling van G.K. Chesterton en dit gee betekenis aan die teks. AP Grove sê dat dit “ ŉ wegwyser kan wees tot die simboliese implikasies van die werk” (Cloete, 1989).</w:t>
      </w:r>
    </w:p>
    <w:p w:rsidR="00CF2582" w:rsidRPr="001B3ABA" w:rsidRDefault="005D0EDC" w:rsidP="005A2D4C">
      <w:pPr>
        <w:spacing w:line="360" w:lineRule="auto"/>
        <w:jc w:val="both"/>
        <w:rPr>
          <w:rFonts w:ascii="Arial" w:hAnsi="Arial" w:cs="Arial"/>
          <w:sz w:val="22"/>
          <w:szCs w:val="22"/>
        </w:rPr>
      </w:pPr>
      <w:r w:rsidRPr="001B3ABA">
        <w:rPr>
          <w:rFonts w:ascii="Arial" w:hAnsi="Arial" w:cs="Arial"/>
          <w:b/>
          <w:sz w:val="22"/>
          <w:szCs w:val="22"/>
        </w:rPr>
        <w:t xml:space="preserve"> “</w:t>
      </w:r>
      <w:r w:rsidRPr="001B3ABA">
        <w:rPr>
          <w:rFonts w:ascii="Arial" w:hAnsi="Arial" w:cs="Arial"/>
          <w:sz w:val="22"/>
          <w:szCs w:val="22"/>
        </w:rPr>
        <w:t xml:space="preserve">Angels </w:t>
      </w:r>
      <w:r w:rsidRPr="001B3ABA">
        <w:rPr>
          <w:rFonts w:ascii="Arial" w:hAnsi="Arial" w:cs="Arial"/>
          <w:b/>
          <w:sz w:val="22"/>
          <w:szCs w:val="22"/>
        </w:rPr>
        <w:t>can fly</w:t>
      </w:r>
      <w:r w:rsidRPr="001B3ABA">
        <w:rPr>
          <w:rFonts w:ascii="Arial" w:hAnsi="Arial" w:cs="Arial"/>
          <w:sz w:val="22"/>
          <w:szCs w:val="22"/>
        </w:rPr>
        <w:t xml:space="preserve"> because they take themselves lightly” – G.K. Chesterton</w:t>
      </w:r>
    </w:p>
    <w:p w:rsidR="00666DCE" w:rsidRPr="001B3ABA" w:rsidRDefault="00666DCE" w:rsidP="005A2D4C">
      <w:pPr>
        <w:spacing w:line="360" w:lineRule="auto"/>
        <w:jc w:val="both"/>
        <w:rPr>
          <w:rFonts w:ascii="Arial" w:hAnsi="Arial" w:cs="Arial"/>
          <w:sz w:val="22"/>
          <w:szCs w:val="22"/>
        </w:rPr>
      </w:pPr>
    </w:p>
    <w:p w:rsidR="00666DCE" w:rsidRPr="001B3ABA" w:rsidRDefault="00666DCE" w:rsidP="005A2D4C">
      <w:pPr>
        <w:spacing w:line="360" w:lineRule="auto"/>
        <w:jc w:val="both"/>
        <w:rPr>
          <w:rFonts w:ascii="Arial" w:hAnsi="Arial" w:cs="Arial"/>
          <w:sz w:val="22"/>
          <w:szCs w:val="22"/>
        </w:rPr>
      </w:pPr>
      <w:r w:rsidRPr="001B3ABA">
        <w:rPr>
          <w:rFonts w:ascii="Arial" w:hAnsi="Arial" w:cs="Arial"/>
          <w:sz w:val="22"/>
          <w:szCs w:val="22"/>
        </w:rPr>
        <w:t xml:space="preserve">Wie is G.K. Chesterton? </w:t>
      </w:r>
    </w:p>
    <w:p w:rsidR="002F1A67" w:rsidRPr="001B3ABA" w:rsidRDefault="002F1A67" w:rsidP="005A2D4C">
      <w:pPr>
        <w:spacing w:line="360" w:lineRule="auto"/>
        <w:jc w:val="both"/>
        <w:rPr>
          <w:rFonts w:ascii="Arial" w:hAnsi="Arial" w:cs="Arial"/>
          <w:sz w:val="22"/>
          <w:szCs w:val="22"/>
        </w:rPr>
      </w:pPr>
    </w:p>
    <w:p w:rsidR="00853336" w:rsidRPr="001B3ABA" w:rsidRDefault="00666DCE" w:rsidP="005A2D4C">
      <w:pPr>
        <w:spacing w:line="360" w:lineRule="auto"/>
        <w:jc w:val="both"/>
        <w:rPr>
          <w:rFonts w:ascii="Arial" w:hAnsi="Arial" w:cs="Arial"/>
          <w:sz w:val="22"/>
          <w:szCs w:val="22"/>
        </w:rPr>
      </w:pPr>
      <w:r w:rsidRPr="001B3ABA">
        <w:rPr>
          <w:rFonts w:ascii="Arial" w:hAnsi="Arial" w:cs="Arial"/>
          <w:sz w:val="22"/>
          <w:szCs w:val="22"/>
        </w:rPr>
        <w:t>Gilbert Keith Chesterton (29 Mei 1874 14 Junie 1936)</w:t>
      </w:r>
      <w:r w:rsidR="00710EAD" w:rsidRPr="001B3ABA">
        <w:rPr>
          <w:rFonts w:ascii="Arial" w:hAnsi="Arial" w:cs="Arial"/>
          <w:sz w:val="22"/>
          <w:szCs w:val="22"/>
        </w:rPr>
        <w:t xml:space="preserve"> was ŉ invloedryke 20ste eeuse Engelse skrywer en filosoof. Sy geskrifte is gewoonlik deurspek van “humor and wit”</w:t>
      </w:r>
    </w:p>
    <w:p w:rsidR="00853336" w:rsidRDefault="00853336" w:rsidP="005A2D4C">
      <w:pPr>
        <w:spacing w:line="360" w:lineRule="auto"/>
        <w:jc w:val="both"/>
        <w:rPr>
          <w:rFonts w:ascii="Arial" w:hAnsi="Arial" w:cs="Arial"/>
          <w:sz w:val="22"/>
          <w:szCs w:val="22"/>
        </w:rPr>
      </w:pPr>
      <w:r w:rsidRPr="001B3ABA">
        <w:rPr>
          <w:rFonts w:ascii="Arial" w:hAnsi="Arial" w:cs="Arial"/>
          <w:sz w:val="22"/>
          <w:szCs w:val="22"/>
        </w:rPr>
        <w:t>(</w:t>
      </w:r>
      <w:hyperlink r:id="rId12" w:history="1">
        <w:r w:rsidRPr="001B3ABA">
          <w:rPr>
            <w:rStyle w:val="Hyperlink"/>
            <w:rFonts w:ascii="Arial" w:hAnsi="Arial" w:cs="Arial"/>
            <w:sz w:val="22"/>
            <w:szCs w:val="22"/>
          </w:rPr>
          <w:t>www.wikipedia</w:t>
        </w:r>
      </w:hyperlink>
      <w:r w:rsidRPr="001B3ABA">
        <w:rPr>
          <w:rFonts w:ascii="Arial" w:hAnsi="Arial" w:cs="Arial"/>
          <w:sz w:val="22"/>
          <w:szCs w:val="22"/>
        </w:rPr>
        <w:t>)</w:t>
      </w:r>
    </w:p>
    <w:p w:rsidR="00FA33EF" w:rsidRDefault="00FA33EF" w:rsidP="005A2D4C">
      <w:pPr>
        <w:spacing w:line="360" w:lineRule="auto"/>
        <w:jc w:val="both"/>
        <w:rPr>
          <w:rFonts w:ascii="Arial" w:hAnsi="Arial" w:cs="Arial"/>
          <w:sz w:val="22"/>
          <w:szCs w:val="22"/>
        </w:rPr>
      </w:pPr>
    </w:p>
    <w:p w:rsidR="00FA33EF" w:rsidRPr="001B3ABA" w:rsidRDefault="00FA33EF" w:rsidP="005A2D4C">
      <w:pPr>
        <w:spacing w:line="360" w:lineRule="auto"/>
        <w:jc w:val="both"/>
        <w:rPr>
          <w:rFonts w:ascii="Arial" w:hAnsi="Arial" w:cs="Arial"/>
          <w:sz w:val="22"/>
          <w:szCs w:val="22"/>
        </w:rPr>
      </w:pPr>
      <w:r>
        <w:rPr>
          <w:rFonts w:ascii="Arial" w:hAnsi="Arial" w:cs="Arial"/>
          <w:sz w:val="22"/>
          <w:szCs w:val="22"/>
        </w:rPr>
        <w:t>Die diagram wat hierna volg is ‘n poging om ‘n klasbespreking oor die motto interessanter te maak.</w:t>
      </w:r>
    </w:p>
    <w:p w:rsidR="00FA33EF" w:rsidRDefault="00FA33EF" w:rsidP="00CF2582">
      <w:pPr>
        <w:rPr>
          <w:rFonts w:ascii="Arial" w:hAnsi="Arial" w:cs="Arial"/>
          <w:sz w:val="22"/>
          <w:szCs w:val="22"/>
        </w:rPr>
      </w:pPr>
    </w:p>
    <w:p w:rsidR="00FA33EF" w:rsidRDefault="00FA33EF" w:rsidP="00CF2582">
      <w:pPr>
        <w:rPr>
          <w:rFonts w:ascii="Arial" w:hAnsi="Arial" w:cs="Arial"/>
          <w:sz w:val="22"/>
          <w:szCs w:val="22"/>
        </w:rPr>
      </w:pPr>
    </w:p>
    <w:p w:rsidR="00FA33EF" w:rsidRDefault="00FA33EF" w:rsidP="00CF2582">
      <w:pPr>
        <w:rPr>
          <w:rFonts w:ascii="Arial" w:hAnsi="Arial" w:cs="Arial"/>
          <w:sz w:val="22"/>
          <w:szCs w:val="22"/>
        </w:rPr>
      </w:pPr>
    </w:p>
    <w:p w:rsidR="00236F52" w:rsidRDefault="00236F52" w:rsidP="00CF2582">
      <w:pPr>
        <w:rPr>
          <w:rFonts w:ascii="Arial" w:hAnsi="Arial" w:cs="Arial"/>
          <w:sz w:val="22"/>
          <w:szCs w:val="22"/>
        </w:rPr>
      </w:pPr>
    </w:p>
    <w:p w:rsidR="00236F52" w:rsidRDefault="00236F52" w:rsidP="00CF2582">
      <w:pPr>
        <w:rPr>
          <w:rFonts w:ascii="Arial" w:hAnsi="Arial" w:cs="Arial"/>
          <w:sz w:val="22"/>
          <w:szCs w:val="22"/>
        </w:rPr>
      </w:pPr>
    </w:p>
    <w:p w:rsidR="00236F52" w:rsidRDefault="00236F52" w:rsidP="00CF2582">
      <w:pPr>
        <w:rPr>
          <w:rFonts w:ascii="Arial" w:hAnsi="Arial" w:cs="Arial"/>
          <w:sz w:val="22"/>
          <w:szCs w:val="22"/>
        </w:rPr>
      </w:pPr>
    </w:p>
    <w:p w:rsidR="00236F52" w:rsidRDefault="00236F52" w:rsidP="00CF2582">
      <w:pPr>
        <w:rPr>
          <w:rFonts w:ascii="Arial" w:hAnsi="Arial" w:cs="Arial"/>
          <w:sz w:val="22"/>
          <w:szCs w:val="22"/>
        </w:rPr>
      </w:pPr>
    </w:p>
    <w:p w:rsidR="00236F52" w:rsidRPr="00451D91" w:rsidRDefault="00451D91" w:rsidP="00CF2582">
      <w:pPr>
        <w:rPr>
          <w:rFonts w:ascii="Arial" w:hAnsi="Arial" w:cs="Arial"/>
          <w:b/>
          <w:sz w:val="36"/>
          <w:szCs w:val="22"/>
        </w:rPr>
      </w:pPr>
      <w:r w:rsidRPr="00451D91">
        <w:rPr>
          <w:rFonts w:ascii="Arial" w:hAnsi="Arial" w:cs="Arial"/>
          <w:b/>
          <w:sz w:val="36"/>
          <w:szCs w:val="22"/>
        </w:rPr>
        <w:t>MOTTO</w:t>
      </w:r>
    </w:p>
    <w:p w:rsidR="000544F2" w:rsidRPr="001B3ABA" w:rsidRDefault="004C2BF7" w:rsidP="00CF2582">
      <w:pPr>
        <w:rPr>
          <w:rFonts w:ascii="Arial" w:hAnsi="Arial" w:cs="Arial"/>
          <w:sz w:val="22"/>
          <w:szCs w:val="22"/>
        </w:rPr>
      </w:pPr>
      <w:r w:rsidRPr="001B3ABA">
        <w:rPr>
          <w:rFonts w:ascii="Arial" w:hAnsi="Arial" w:cs="Arial"/>
          <w:noProof/>
          <w:sz w:val="22"/>
          <w:szCs w:val="22"/>
          <w:lang w:val="en-US"/>
        </w:rPr>
        <mc:AlternateContent>
          <mc:Choice Requires="wpg">
            <w:drawing>
              <wp:anchor distT="0" distB="0" distL="114300" distR="114300" simplePos="0" relativeHeight="251633664" behindDoc="0" locked="0" layoutInCell="1" allowOverlap="1">
                <wp:simplePos x="0" y="0"/>
                <wp:positionH relativeFrom="column">
                  <wp:posOffset>-741045</wp:posOffset>
                </wp:positionH>
                <wp:positionV relativeFrom="paragraph">
                  <wp:posOffset>84455</wp:posOffset>
                </wp:positionV>
                <wp:extent cx="6734175" cy="5588635"/>
                <wp:effectExtent l="9525" t="13970" r="9525" b="7620"/>
                <wp:wrapNone/>
                <wp:docPr id="7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5588635"/>
                          <a:chOff x="765" y="7712"/>
                          <a:chExt cx="10605" cy="8801"/>
                        </a:xfrm>
                      </wpg:grpSpPr>
                      <wpg:grpSp>
                        <wpg:cNvPr id="74" name="Group 160"/>
                        <wpg:cNvGrpSpPr>
                          <a:grpSpLocks/>
                        </wpg:cNvGrpSpPr>
                        <wpg:grpSpPr bwMode="auto">
                          <a:xfrm>
                            <a:off x="765" y="7712"/>
                            <a:ext cx="10605" cy="8801"/>
                            <a:chOff x="765" y="7712"/>
                            <a:chExt cx="10605" cy="8801"/>
                          </a:xfrm>
                        </wpg:grpSpPr>
                        <wpg:grpSp>
                          <wpg:cNvPr id="75" name="Group 149"/>
                          <wpg:cNvGrpSpPr>
                            <a:grpSpLocks/>
                          </wpg:cNvGrpSpPr>
                          <wpg:grpSpPr bwMode="auto">
                            <a:xfrm>
                              <a:off x="765" y="7712"/>
                              <a:ext cx="10530" cy="7591"/>
                              <a:chOff x="765" y="7774"/>
                              <a:chExt cx="10530" cy="7591"/>
                            </a:xfrm>
                          </wpg:grpSpPr>
                          <wps:wsp>
                            <wps:cNvPr id="76" name="Rectangle 105"/>
                            <wps:cNvSpPr>
                              <a:spLocks noChangeArrowheads="1"/>
                            </wps:cNvSpPr>
                            <wps:spPr bwMode="auto">
                              <a:xfrm>
                                <a:off x="1170" y="8187"/>
                                <a:ext cx="1845" cy="2175"/>
                              </a:xfrm>
                              <a:prstGeom prst="rect">
                                <a:avLst/>
                              </a:prstGeom>
                              <a:solidFill>
                                <a:srgbClr val="FFFF00"/>
                              </a:solidFill>
                              <a:ln w="9525">
                                <a:solidFill>
                                  <a:srgbClr val="000000"/>
                                </a:solidFill>
                                <a:miter lim="800000"/>
                                <a:headEnd/>
                                <a:tailEnd/>
                              </a:ln>
                            </wps:spPr>
                            <wps:txbx>
                              <w:txbxContent>
                                <w:p w:rsidR="004B7ECE" w:rsidRDefault="004B7ECE" w:rsidP="008B539F">
                                  <w:pPr>
                                    <w:jc w:val="center"/>
                                    <w:rPr>
                                      <w:rFonts w:ascii="Arial" w:hAnsi="Arial" w:cs="Arial"/>
                                      <w:b/>
                                      <w:lang w:val="en-ZA"/>
                                    </w:rPr>
                                  </w:pPr>
                                </w:p>
                                <w:p w:rsidR="004B7ECE" w:rsidRDefault="004B7ECE" w:rsidP="008B539F">
                                  <w:pPr>
                                    <w:jc w:val="center"/>
                                    <w:rPr>
                                      <w:rFonts w:ascii="Arial" w:hAnsi="Arial" w:cs="Arial"/>
                                      <w:b/>
                                      <w:lang w:val="en-ZA"/>
                                    </w:rPr>
                                  </w:pPr>
                                </w:p>
                                <w:p w:rsidR="004B7ECE" w:rsidRPr="00451D91" w:rsidRDefault="004B7ECE" w:rsidP="008B539F">
                                  <w:pPr>
                                    <w:jc w:val="center"/>
                                    <w:rPr>
                                      <w:rFonts w:ascii="Arial" w:hAnsi="Arial" w:cs="Arial"/>
                                      <w:b/>
                                      <w:sz w:val="28"/>
                                      <w:lang w:val="en-ZA"/>
                                    </w:rPr>
                                  </w:pPr>
                                  <w:r w:rsidRPr="00451D91">
                                    <w:rPr>
                                      <w:rFonts w:ascii="Arial" w:hAnsi="Arial" w:cs="Arial"/>
                                      <w:b/>
                                      <w:sz w:val="28"/>
                                      <w:lang w:val="en-ZA"/>
                                    </w:rPr>
                                    <w:t>MOTTO</w:t>
                                  </w:r>
                                </w:p>
                              </w:txbxContent>
                            </wps:txbx>
                            <wps:bodyPr rot="0" vert="horz" wrap="square" lIns="91440" tIns="45720" rIns="91440" bIns="45720" anchor="t" anchorCtr="0" upright="1">
                              <a:noAutofit/>
                            </wps:bodyPr>
                          </wps:wsp>
                          <wps:wsp>
                            <wps:cNvPr id="77" name="AutoShape 109"/>
                            <wps:cNvSpPr>
                              <a:spLocks noChangeArrowheads="1"/>
                            </wps:cNvSpPr>
                            <wps:spPr bwMode="auto">
                              <a:xfrm>
                                <a:off x="3615" y="7815"/>
                                <a:ext cx="4358" cy="1350"/>
                              </a:xfrm>
                              <a:prstGeom prst="rightArrow">
                                <a:avLst>
                                  <a:gd name="adj1" fmla="val 50000"/>
                                  <a:gd name="adj2" fmla="val 80704"/>
                                </a:avLst>
                              </a:prstGeom>
                              <a:solidFill>
                                <a:srgbClr val="CCFFCC"/>
                              </a:solidFill>
                              <a:ln w="9525">
                                <a:solidFill>
                                  <a:srgbClr val="000000"/>
                                </a:solidFill>
                                <a:miter lim="800000"/>
                                <a:headEnd/>
                                <a:tailEnd/>
                              </a:ln>
                            </wps:spPr>
                            <wps:txbx>
                              <w:txbxContent>
                                <w:p w:rsidR="004B7ECE" w:rsidRPr="008B539F" w:rsidRDefault="004B7ECE" w:rsidP="008B539F">
                                  <w:pPr>
                                    <w:jc w:val="center"/>
                                    <w:rPr>
                                      <w:rFonts w:ascii="Arial" w:hAnsi="Arial" w:cs="Arial"/>
                                      <w:b/>
                                      <w:lang w:val="en-ZA"/>
                                    </w:rPr>
                                  </w:pPr>
                                  <w:r w:rsidRPr="008B539F">
                                    <w:rPr>
                                      <w:rFonts w:ascii="Arial" w:hAnsi="Arial" w:cs="Arial"/>
                                      <w:b/>
                                      <w:lang w:val="en-ZA"/>
                                    </w:rPr>
                                    <w:t>ENGEL (ANGELS)</w:t>
                                  </w:r>
                                </w:p>
                              </w:txbxContent>
                            </wps:txbx>
                            <wps:bodyPr rot="0" vert="horz" wrap="square" lIns="91440" tIns="45720" rIns="91440" bIns="45720" anchor="t" anchorCtr="0" upright="1">
                              <a:noAutofit/>
                            </wps:bodyPr>
                          </wps:wsp>
                          <wps:wsp>
                            <wps:cNvPr id="78" name="Rectangle 117"/>
                            <wps:cNvSpPr>
                              <a:spLocks noChangeArrowheads="1"/>
                            </wps:cNvSpPr>
                            <wps:spPr bwMode="auto">
                              <a:xfrm>
                                <a:off x="8353" y="7774"/>
                                <a:ext cx="2040" cy="1260"/>
                              </a:xfrm>
                              <a:prstGeom prst="rect">
                                <a:avLst/>
                              </a:prstGeom>
                              <a:solidFill>
                                <a:srgbClr val="FFFF99"/>
                              </a:solidFill>
                              <a:ln w="9525">
                                <a:solidFill>
                                  <a:srgbClr val="000000"/>
                                </a:solidFill>
                                <a:miter lim="800000"/>
                                <a:headEnd/>
                                <a:tailEnd/>
                              </a:ln>
                            </wps:spPr>
                            <wps:txbx>
                              <w:txbxContent>
                                <w:p w:rsidR="004B7ECE" w:rsidRPr="008B539F" w:rsidRDefault="004B7ECE" w:rsidP="008B539F">
                                  <w:pPr>
                                    <w:rPr>
                                      <w:rFonts w:ascii="Arial" w:hAnsi="Arial" w:cs="Arial"/>
                                      <w:b/>
                                      <w:lang w:val="en-ZA"/>
                                    </w:rPr>
                                  </w:pPr>
                                  <w:r w:rsidRPr="008B539F">
                                    <w:rPr>
                                      <w:rFonts w:ascii="Arial" w:hAnsi="Arial" w:cs="Arial"/>
                                      <w:b/>
                                      <w:lang w:val="en-ZA"/>
                                    </w:rPr>
                                    <w:t xml:space="preserve">WEGWYSER – </w:t>
                                  </w:r>
                                </w:p>
                                <w:p w:rsidR="004B7ECE" w:rsidRPr="008B539F" w:rsidRDefault="004B7ECE" w:rsidP="008B539F">
                                  <w:pPr>
                                    <w:rPr>
                                      <w:rFonts w:ascii="Arial" w:hAnsi="Arial" w:cs="Arial"/>
                                      <w:b/>
                                      <w:lang w:val="en-ZA"/>
                                    </w:rPr>
                                  </w:pPr>
                                  <w:r w:rsidRPr="008B539F">
                                    <w:rPr>
                                      <w:rFonts w:ascii="Arial" w:hAnsi="Arial" w:cs="Arial"/>
                                      <w:b/>
                                      <w:lang w:val="en-ZA"/>
                                    </w:rPr>
                                    <w:t>DUI RIGTING AAN</w:t>
                                  </w:r>
                                </w:p>
                              </w:txbxContent>
                            </wps:txbx>
                            <wps:bodyPr rot="0" vert="horz" wrap="square" lIns="91440" tIns="45720" rIns="91440" bIns="45720" anchor="t" anchorCtr="0" upright="1">
                              <a:noAutofit/>
                            </wps:bodyPr>
                          </wps:wsp>
                          <wps:wsp>
                            <wps:cNvPr id="79" name="Rectangle 124"/>
                            <wps:cNvSpPr>
                              <a:spLocks noChangeArrowheads="1"/>
                            </wps:cNvSpPr>
                            <wps:spPr bwMode="auto">
                              <a:xfrm>
                                <a:off x="9090" y="9945"/>
                                <a:ext cx="2175" cy="2295"/>
                              </a:xfrm>
                              <a:prstGeom prst="rect">
                                <a:avLst/>
                              </a:prstGeom>
                              <a:solidFill>
                                <a:srgbClr val="FFFF99"/>
                              </a:solidFill>
                              <a:ln w="9525">
                                <a:solidFill>
                                  <a:srgbClr val="000000"/>
                                </a:solidFill>
                                <a:miter lim="800000"/>
                                <a:headEnd/>
                                <a:tailEnd/>
                              </a:ln>
                            </wps:spPr>
                            <wps:txbx>
                              <w:txbxContent>
                                <w:p w:rsidR="004B7ECE" w:rsidRDefault="004B7ECE">
                                  <w:pPr>
                                    <w:rPr>
                                      <w:rFonts w:ascii="Arial" w:hAnsi="Arial" w:cs="Arial"/>
                                      <w:b/>
                                    </w:rPr>
                                  </w:pPr>
                                  <w:r w:rsidRPr="006438F9">
                                    <w:rPr>
                                      <w:rFonts w:ascii="Arial" w:hAnsi="Arial" w:cs="Arial"/>
                                      <w:b/>
                                    </w:rPr>
                                    <w:t>Hoe kan ons dit by bv. Die hoofkarakter (Iris) se lewe</w:t>
                                  </w:r>
                                  <w:r>
                                    <w:rPr>
                                      <w:rFonts w:ascii="Arial" w:hAnsi="Arial" w:cs="Arial"/>
                                      <w:b/>
                                    </w:rPr>
                                    <w:t>/filosofie</w:t>
                                  </w:r>
                                  <w:r w:rsidRPr="006438F9">
                                    <w:rPr>
                                      <w:rFonts w:ascii="Arial" w:hAnsi="Arial" w:cs="Arial"/>
                                      <w:b/>
                                    </w:rPr>
                                    <w:t xml:space="preserve"> uitbring?</w:t>
                                  </w:r>
                                </w:p>
                                <w:p w:rsidR="004B7ECE" w:rsidRPr="006438F9" w:rsidRDefault="004B7ECE">
                                  <w:pPr>
                                    <w:rPr>
                                      <w:rFonts w:ascii="Arial" w:hAnsi="Arial" w:cs="Arial"/>
                                      <w:b/>
                                    </w:rPr>
                                  </w:pPr>
                                  <w:r>
                                    <w:rPr>
                                      <w:rFonts w:ascii="Arial" w:hAnsi="Arial" w:cs="Arial"/>
                                      <w:b/>
                                    </w:rPr>
                                    <w:t>VERBAND!!!!!!</w:t>
                                  </w:r>
                                </w:p>
                              </w:txbxContent>
                            </wps:txbx>
                            <wps:bodyPr rot="0" vert="horz" wrap="square" lIns="91440" tIns="45720" rIns="91440" bIns="45720" anchor="t" anchorCtr="0" upright="1">
                              <a:noAutofit/>
                            </wps:bodyPr>
                          </wps:wsp>
                          <wps:wsp>
                            <wps:cNvPr id="80" name="Rectangle 126"/>
                            <wps:cNvSpPr>
                              <a:spLocks noChangeArrowheads="1"/>
                            </wps:cNvSpPr>
                            <wps:spPr bwMode="auto">
                              <a:xfrm>
                                <a:off x="765" y="13522"/>
                                <a:ext cx="2310" cy="1815"/>
                              </a:xfrm>
                              <a:prstGeom prst="rect">
                                <a:avLst/>
                              </a:prstGeom>
                              <a:solidFill>
                                <a:srgbClr val="FFFF99"/>
                              </a:solidFill>
                              <a:ln w="9525">
                                <a:solidFill>
                                  <a:srgbClr val="000000"/>
                                </a:solidFill>
                                <a:miter lim="800000"/>
                                <a:headEnd/>
                                <a:tailEnd/>
                              </a:ln>
                            </wps:spPr>
                            <wps:txbx>
                              <w:txbxContent>
                                <w:p w:rsidR="004B7ECE" w:rsidRPr="006438F9" w:rsidRDefault="004B7ECE">
                                  <w:pPr>
                                    <w:rPr>
                                      <w:rFonts w:ascii="Arial" w:hAnsi="Arial" w:cs="Arial"/>
                                      <w:b/>
                                    </w:rPr>
                                  </w:pPr>
                                  <w:r w:rsidRPr="006438F9">
                                    <w:rPr>
                                      <w:rFonts w:ascii="Arial" w:hAnsi="Arial" w:cs="Arial"/>
                                      <w:b/>
                                    </w:rPr>
                                    <w:t>SIMBOOL:</w:t>
                                  </w:r>
                                </w:p>
                                <w:p w:rsidR="004B7ECE" w:rsidRPr="006438F9" w:rsidRDefault="004B7ECE">
                                  <w:pPr>
                                    <w:rPr>
                                      <w:rFonts w:ascii="Arial" w:hAnsi="Arial" w:cs="Arial"/>
                                      <w:b/>
                                    </w:rPr>
                                  </w:pPr>
                                  <w:r w:rsidRPr="006438F9">
                                    <w:rPr>
                                      <w:rFonts w:ascii="Arial" w:hAnsi="Arial" w:cs="Arial"/>
                                      <w:b/>
                                    </w:rPr>
                                    <w:t>ENGEL</w:t>
                                  </w:r>
                                </w:p>
                                <w:p w:rsidR="004B7ECE" w:rsidRPr="006438F9" w:rsidRDefault="004B7ECE" w:rsidP="006438F9">
                                  <w:pPr>
                                    <w:numPr>
                                      <w:ilvl w:val="0"/>
                                      <w:numId w:val="29"/>
                                    </w:numPr>
                                    <w:rPr>
                                      <w:rFonts w:ascii="Arial" w:hAnsi="Arial" w:cs="Arial"/>
                                      <w:b/>
                                    </w:rPr>
                                  </w:pPr>
                                  <w:r w:rsidRPr="006438F9">
                                    <w:rPr>
                                      <w:rFonts w:ascii="Arial" w:hAnsi="Arial" w:cs="Arial"/>
                                      <w:b/>
                                    </w:rPr>
                                    <w:t>Lei</w:t>
                                  </w:r>
                                </w:p>
                                <w:p w:rsidR="004B7ECE" w:rsidRPr="006438F9" w:rsidRDefault="004B7ECE" w:rsidP="006438F9">
                                  <w:pPr>
                                    <w:numPr>
                                      <w:ilvl w:val="0"/>
                                      <w:numId w:val="29"/>
                                    </w:numPr>
                                    <w:rPr>
                                      <w:rFonts w:ascii="Arial" w:hAnsi="Arial" w:cs="Arial"/>
                                      <w:b/>
                                    </w:rPr>
                                  </w:pPr>
                                  <w:r w:rsidRPr="006438F9">
                                    <w:rPr>
                                      <w:rFonts w:ascii="Arial" w:hAnsi="Arial" w:cs="Arial"/>
                                      <w:b/>
                                    </w:rPr>
                                    <w:t>Beskerm</w:t>
                                  </w:r>
                                </w:p>
                                <w:p w:rsidR="004B7ECE" w:rsidRDefault="004B7ECE" w:rsidP="006438F9">
                                  <w:pPr>
                                    <w:numPr>
                                      <w:ilvl w:val="0"/>
                                      <w:numId w:val="29"/>
                                    </w:numPr>
                                    <w:rPr>
                                      <w:rFonts w:ascii="Arial" w:hAnsi="Arial" w:cs="Arial"/>
                                      <w:b/>
                                    </w:rPr>
                                  </w:pPr>
                                  <w:r w:rsidRPr="006438F9">
                                    <w:rPr>
                                      <w:rFonts w:ascii="Arial" w:hAnsi="Arial" w:cs="Arial"/>
                                      <w:b/>
                                    </w:rPr>
                                    <w:t>Luister</w:t>
                                  </w:r>
                                </w:p>
                                <w:p w:rsidR="004B7ECE" w:rsidRPr="006438F9" w:rsidRDefault="004B7ECE" w:rsidP="006438F9">
                                  <w:pPr>
                                    <w:numPr>
                                      <w:ilvl w:val="0"/>
                                      <w:numId w:val="29"/>
                                    </w:numPr>
                                    <w:rPr>
                                      <w:rFonts w:ascii="Arial" w:hAnsi="Arial" w:cs="Arial"/>
                                      <w:b/>
                                    </w:rPr>
                                  </w:pPr>
                                  <w:r>
                                    <w:rPr>
                                      <w:rFonts w:ascii="Arial" w:hAnsi="Arial" w:cs="Arial"/>
                                      <w:b/>
                                    </w:rPr>
                                    <w:t>?</w:t>
                                  </w:r>
                                </w:p>
                                <w:p w:rsidR="004B7ECE" w:rsidRPr="006438F9" w:rsidRDefault="004B7ECE" w:rsidP="006438F9">
                                  <w:pPr>
                                    <w:numPr>
                                      <w:ilvl w:val="0"/>
                                      <w:numId w:val="29"/>
                                    </w:numPr>
                                    <w:rPr>
                                      <w:rFonts w:ascii="Arial" w:hAnsi="Arial" w:cs="Arial"/>
                                      <w:b/>
                                      <w:lang w:val="en-ZA"/>
                                    </w:rPr>
                                  </w:pPr>
                                </w:p>
                              </w:txbxContent>
                            </wps:txbx>
                            <wps:bodyPr rot="0" vert="horz" wrap="square" lIns="91440" tIns="45720" rIns="91440" bIns="45720" anchor="t" anchorCtr="0" upright="1">
                              <a:noAutofit/>
                            </wps:bodyPr>
                          </wps:wsp>
                          <wps:wsp>
                            <wps:cNvPr id="81" name="AutoShape 127"/>
                            <wps:cNvSpPr>
                              <a:spLocks noChangeArrowheads="1"/>
                            </wps:cNvSpPr>
                            <wps:spPr bwMode="auto">
                              <a:xfrm rot="5400000">
                                <a:off x="1083" y="11612"/>
                                <a:ext cx="1599" cy="1095"/>
                              </a:xfrm>
                              <a:prstGeom prst="rightArrow">
                                <a:avLst>
                                  <a:gd name="adj1" fmla="val 50000"/>
                                  <a:gd name="adj2" fmla="val 36507"/>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wps:wsp>
                            <wps:cNvPr id="82" name="AutoShape 128"/>
                            <wps:cNvSpPr>
                              <a:spLocks noChangeArrowheads="1"/>
                            </wps:cNvSpPr>
                            <wps:spPr bwMode="auto">
                              <a:xfrm>
                                <a:off x="3535" y="10027"/>
                                <a:ext cx="5177" cy="1154"/>
                              </a:xfrm>
                              <a:prstGeom prst="rightArrow">
                                <a:avLst>
                                  <a:gd name="adj1" fmla="val 50000"/>
                                  <a:gd name="adj2" fmla="val 112153"/>
                                </a:avLst>
                              </a:prstGeom>
                              <a:solidFill>
                                <a:srgbClr val="CCFFCC"/>
                              </a:solidFill>
                              <a:ln w="9525">
                                <a:solidFill>
                                  <a:srgbClr val="000000"/>
                                </a:solidFill>
                                <a:miter lim="800000"/>
                                <a:headEnd/>
                                <a:tailEnd/>
                              </a:ln>
                            </wps:spPr>
                            <wps:txbx>
                              <w:txbxContent>
                                <w:p w:rsidR="004B7ECE" w:rsidRPr="006438F9" w:rsidRDefault="004B7ECE">
                                  <w:pPr>
                                    <w:rPr>
                                      <w:b/>
                                    </w:rPr>
                                  </w:pPr>
                                  <w:r w:rsidRPr="006438F9">
                                    <w:rPr>
                                      <w:rFonts w:ascii="Arial" w:hAnsi="Arial" w:cs="Arial"/>
                                      <w:b/>
                                      <w:sz w:val="22"/>
                                      <w:szCs w:val="22"/>
                                    </w:rPr>
                                    <w:t>G.K. Chesterton</w:t>
                                  </w:r>
                                  <w:r>
                                    <w:rPr>
                                      <w:rFonts w:ascii="Arial" w:hAnsi="Arial" w:cs="Arial"/>
                                      <w:b/>
                                      <w:sz w:val="22"/>
                                      <w:szCs w:val="22"/>
                                    </w:rPr>
                                    <w:t xml:space="preserve"> - FILOSOFIE</w:t>
                                  </w:r>
                                </w:p>
                              </w:txbxContent>
                            </wps:txbx>
                            <wps:bodyPr rot="0" vert="horz" wrap="square" lIns="91440" tIns="45720" rIns="91440" bIns="45720" anchor="t" anchorCtr="0" upright="1">
                              <a:noAutofit/>
                            </wps:bodyPr>
                          </wps:wsp>
                          <wps:wsp>
                            <wps:cNvPr id="83" name="AutoShape 137"/>
                            <wps:cNvSpPr>
                              <a:spLocks noChangeArrowheads="1"/>
                            </wps:cNvSpPr>
                            <wps:spPr bwMode="auto">
                              <a:xfrm rot="721954">
                                <a:off x="4042" y="12993"/>
                                <a:ext cx="3653" cy="2372"/>
                              </a:xfrm>
                              <a:prstGeom prst="cloudCallout">
                                <a:avLst>
                                  <a:gd name="adj1" fmla="val -123713"/>
                                  <a:gd name="adj2" fmla="val -136486"/>
                                </a:avLst>
                              </a:prstGeom>
                              <a:solidFill>
                                <a:srgbClr val="CCFFFF"/>
                              </a:solidFill>
                              <a:ln w="9525">
                                <a:solidFill>
                                  <a:srgbClr val="000000"/>
                                </a:solidFill>
                                <a:round/>
                                <a:headEnd/>
                                <a:tailEnd/>
                              </a:ln>
                            </wps:spPr>
                            <wps:txbx>
                              <w:txbxContent>
                                <w:p w:rsidR="004B7ECE" w:rsidRPr="00890E84" w:rsidRDefault="004B7ECE">
                                  <w:pPr>
                                    <w:rPr>
                                      <w:rFonts w:ascii="Arial" w:hAnsi="Arial" w:cs="Arial"/>
                                      <w:sz w:val="20"/>
                                      <w:szCs w:val="20"/>
                                      <w:lang w:val="de-DE"/>
                                    </w:rPr>
                                  </w:pPr>
                                  <w:r w:rsidRPr="00890E84">
                                    <w:rPr>
                                      <w:b/>
                                      <w:lang w:val="de-DE"/>
                                    </w:rPr>
                                    <w:t>“</w:t>
                                  </w:r>
                                  <w:r w:rsidRPr="00890E84">
                                    <w:rPr>
                                      <w:rFonts w:ascii="Arial" w:hAnsi="Arial" w:cs="Arial"/>
                                      <w:b/>
                                      <w:sz w:val="20"/>
                                      <w:szCs w:val="20"/>
                                      <w:lang w:val="de-DE"/>
                                    </w:rPr>
                                    <w:t>ANGELS CAN FLY</w:t>
                                  </w:r>
                                  <w:r>
                                    <w:rPr>
                                      <w:rFonts w:ascii="Arial" w:hAnsi="Arial" w:cs="Arial"/>
                                      <w:b/>
                                      <w:sz w:val="20"/>
                                      <w:szCs w:val="20"/>
                                      <w:lang w:val="de-DE"/>
                                    </w:rPr>
                                    <w:t>...</w:t>
                                  </w:r>
                                  <w:r w:rsidRPr="00890E84">
                                    <w:rPr>
                                      <w:rFonts w:ascii="Arial" w:hAnsi="Arial" w:cs="Arial"/>
                                      <w:b/>
                                      <w:sz w:val="20"/>
                                      <w:szCs w:val="20"/>
                                      <w:lang w:val="de-DE"/>
                                    </w:rPr>
                                    <w:t>”</w:t>
                                  </w:r>
                                  <w:r w:rsidRPr="00890E84">
                                    <w:rPr>
                                      <w:rFonts w:ascii="Arial" w:hAnsi="Arial" w:cs="Arial"/>
                                      <w:sz w:val="20"/>
                                      <w:szCs w:val="20"/>
                                      <w:lang w:val="de-DE"/>
                                    </w:rPr>
                                    <w:t xml:space="preserve"> = STELLING = GEGEWE – HOEF </w:t>
                                  </w:r>
                                  <w:r>
                                    <w:rPr>
                                      <w:rFonts w:ascii="Arial" w:hAnsi="Arial" w:cs="Arial"/>
                                      <w:sz w:val="20"/>
                                      <w:szCs w:val="20"/>
                                      <w:lang w:val="de-DE"/>
                                    </w:rPr>
                                    <w:t xml:space="preserve">NIE DAAROOR TE WONDER NIE! GLO DIT. </w:t>
                                  </w:r>
                                  <w:r w:rsidRPr="00E4729C">
                                    <w:rPr>
                                      <w:rFonts w:ascii="Arial" w:hAnsi="Arial" w:cs="Arial"/>
                                      <w:b/>
                                      <w:sz w:val="20"/>
                                      <w:szCs w:val="20"/>
                                      <w:lang w:val="de-DE"/>
                                    </w:rPr>
                                    <w:t>REDE?</w:t>
                                  </w:r>
                                </w:p>
                              </w:txbxContent>
                            </wps:txbx>
                            <wps:bodyPr rot="0" vert="horz" wrap="square" lIns="91440" tIns="45720" rIns="91440" bIns="45720" anchor="t" anchorCtr="0" upright="1">
                              <a:noAutofit/>
                            </wps:bodyPr>
                          </wps:wsp>
                          <wps:wsp>
                            <wps:cNvPr id="84" name="Text Box 140"/>
                            <wps:cNvSpPr txBox="1">
                              <a:spLocks noChangeArrowheads="1"/>
                            </wps:cNvSpPr>
                            <wps:spPr bwMode="auto">
                              <a:xfrm>
                                <a:off x="5100" y="11175"/>
                                <a:ext cx="1440" cy="1620"/>
                              </a:xfrm>
                              <a:prstGeom prst="rect">
                                <a:avLst/>
                              </a:prstGeom>
                              <a:solidFill>
                                <a:srgbClr val="FFFFFF"/>
                              </a:solidFill>
                              <a:ln w="9525">
                                <a:solidFill>
                                  <a:srgbClr val="000000"/>
                                </a:solidFill>
                                <a:miter lim="800000"/>
                                <a:headEnd/>
                                <a:tailEnd/>
                              </a:ln>
                            </wps:spPr>
                            <wps:txbx>
                              <w:txbxContent>
                                <w:p w:rsidR="004B7ECE" w:rsidRPr="00890E84" w:rsidRDefault="004C2BF7">
                                  <w:r w:rsidRPr="00890E84">
                                    <w:rPr>
                                      <w:noProof/>
                                      <w:lang w:val="en-US"/>
                                    </w:rPr>
                                    <w:drawing>
                                      <wp:inline distT="0" distB="0" distL="0" distR="0">
                                        <wp:extent cx="723265" cy="852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265" cy="8528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5" name="AutoShape 143"/>
                            <wps:cNvSpPr>
                              <a:spLocks noChangeArrowheads="1"/>
                            </wps:cNvSpPr>
                            <wps:spPr bwMode="auto">
                              <a:xfrm>
                                <a:off x="7950" y="12570"/>
                                <a:ext cx="3345" cy="1725"/>
                              </a:xfrm>
                              <a:prstGeom prst="cloudCallout">
                                <a:avLst>
                                  <a:gd name="adj1" fmla="val -73769"/>
                                  <a:gd name="adj2" fmla="val -59741"/>
                                </a:avLst>
                              </a:prstGeom>
                              <a:solidFill>
                                <a:srgbClr val="CCFFFF"/>
                              </a:solidFill>
                              <a:ln w="9525">
                                <a:solidFill>
                                  <a:srgbClr val="000000"/>
                                </a:solidFill>
                                <a:round/>
                                <a:headEnd/>
                                <a:tailEnd/>
                              </a:ln>
                            </wps:spPr>
                            <wps:txbx>
                              <w:txbxContent>
                                <w:p w:rsidR="004B7ECE" w:rsidRPr="00890E84" w:rsidRDefault="004B7ECE">
                                  <w:pPr>
                                    <w:rPr>
                                      <w:rFonts w:ascii="Arial" w:hAnsi="Arial" w:cs="Arial"/>
                                      <w:b/>
                                      <w:sz w:val="20"/>
                                      <w:szCs w:val="20"/>
                                      <w:lang w:val="en-ZA"/>
                                    </w:rPr>
                                  </w:pPr>
                                  <w:r w:rsidRPr="00890E84">
                                    <w:rPr>
                                      <w:rFonts w:ascii="Arial" w:hAnsi="Arial" w:cs="Arial"/>
                                      <w:b/>
                                      <w:sz w:val="20"/>
                                      <w:szCs w:val="20"/>
                                      <w:lang w:val="en-ZA"/>
                                    </w:rPr>
                                    <w:t>WHY?</w:t>
                                  </w:r>
                                  <w:r>
                                    <w:rPr>
                                      <w:rFonts w:ascii="Arial" w:hAnsi="Arial" w:cs="Arial"/>
                                      <w:b/>
                                      <w:sz w:val="20"/>
                                      <w:szCs w:val="20"/>
                                      <w:lang w:val="en-ZA"/>
                                    </w:rPr>
                                    <w:t xml:space="preserve"> “… because they take themselves </w:t>
                                  </w:r>
                                  <w:r w:rsidRPr="00E4729C">
                                    <w:rPr>
                                      <w:rFonts w:ascii="Arial" w:hAnsi="Arial" w:cs="Arial"/>
                                      <w:b/>
                                      <w:sz w:val="20"/>
                                      <w:szCs w:val="20"/>
                                      <w:shd w:val="clear" w:color="auto" w:fill="00FF00"/>
                                      <w:lang w:val="en-ZA"/>
                                    </w:rPr>
                                    <w:t>LIGHTLY.</w:t>
                                  </w:r>
                                </w:p>
                              </w:txbxContent>
                            </wps:txbx>
                            <wps:bodyPr rot="0" vert="horz" wrap="square" lIns="91440" tIns="45720" rIns="91440" bIns="45720" anchor="t" anchorCtr="0" upright="1">
                              <a:noAutofit/>
                            </wps:bodyPr>
                          </wps:wsp>
                        </wpg:grpSp>
                        <wps:wsp>
                          <wps:cNvPr id="86" name="AutoShape 146"/>
                          <wps:cNvSpPr>
                            <a:spLocks noChangeArrowheads="1"/>
                          </wps:cNvSpPr>
                          <wps:spPr bwMode="auto">
                            <a:xfrm>
                              <a:off x="7845" y="14383"/>
                              <a:ext cx="3525" cy="2130"/>
                            </a:xfrm>
                            <a:prstGeom prst="octagon">
                              <a:avLst>
                                <a:gd name="adj" fmla="val 29287"/>
                              </a:avLst>
                            </a:prstGeom>
                            <a:solidFill>
                              <a:srgbClr val="00FF00"/>
                            </a:solidFill>
                            <a:ln w="9525">
                              <a:solidFill>
                                <a:srgbClr val="000000"/>
                              </a:solidFill>
                              <a:miter lim="800000"/>
                              <a:headEnd/>
                              <a:tailEnd/>
                            </a:ln>
                          </wps:spPr>
                          <wps:txbx>
                            <w:txbxContent>
                              <w:p w:rsidR="004B7ECE" w:rsidRPr="00E4729C" w:rsidRDefault="004B7ECE">
                                <w:pPr>
                                  <w:rPr>
                                    <w:rFonts w:ascii="Arial" w:hAnsi="Arial" w:cs="Arial"/>
                                    <w:b/>
                                    <w:sz w:val="20"/>
                                    <w:szCs w:val="20"/>
                                  </w:rPr>
                                </w:pPr>
                                <w:r w:rsidRPr="00E4729C">
                                  <w:rPr>
                                    <w:rFonts w:ascii="Arial" w:hAnsi="Arial" w:cs="Arial"/>
                                    <w:b/>
                                    <w:sz w:val="20"/>
                                    <w:szCs w:val="20"/>
                                  </w:rPr>
                                  <w:t>LIGH</w:t>
                                </w:r>
                                <w:r>
                                  <w:rPr>
                                    <w:rFonts w:ascii="Arial" w:hAnsi="Arial" w:cs="Arial"/>
                                    <w:b/>
                                    <w:sz w:val="20"/>
                                    <w:szCs w:val="20"/>
                                  </w:rPr>
                                  <w:t>T</w:t>
                                </w:r>
                                <w:r w:rsidRPr="00E4729C">
                                  <w:rPr>
                                    <w:rFonts w:ascii="Arial" w:hAnsi="Arial" w:cs="Arial"/>
                                    <w:b/>
                                    <w:sz w:val="20"/>
                                    <w:szCs w:val="20"/>
                                  </w:rPr>
                                  <w:t>LY – HUMORSIN / NIE VERBONDE AAN DIE AARDE NIE – PAS BY</w:t>
                                </w:r>
                                <w:r>
                                  <w:rPr>
                                    <w:rFonts w:ascii="Arial" w:hAnsi="Arial" w:cs="Arial"/>
                                    <w:b/>
                                    <w:sz w:val="20"/>
                                    <w:szCs w:val="20"/>
                                  </w:rPr>
                                  <w:t xml:space="preserve"> IRIS SE TWEE WERÊ</w:t>
                                </w:r>
                                <w:r w:rsidRPr="00E4729C">
                                  <w:rPr>
                                    <w:rFonts w:ascii="Arial" w:hAnsi="Arial" w:cs="Arial"/>
                                    <w:b/>
                                    <w:sz w:val="20"/>
                                    <w:szCs w:val="20"/>
                                  </w:rPr>
                                  <w:t>LDE</w:t>
                                </w:r>
                                <w:r>
                                  <w:rPr>
                                    <w:rFonts w:ascii="Arial" w:hAnsi="Arial" w:cs="Arial"/>
                                    <w:b/>
                                    <w:sz w:val="20"/>
                                    <w:szCs w:val="20"/>
                                  </w:rPr>
                                  <w:t>.</w:t>
                                </w:r>
                                <w:r w:rsidRPr="00E4729C">
                                  <w:rPr>
                                    <w:rFonts w:ascii="Arial" w:hAnsi="Arial" w:cs="Arial"/>
                                    <w:b/>
                                    <w:sz w:val="20"/>
                                    <w:szCs w:val="20"/>
                                  </w:rPr>
                                  <w:t xml:space="preserve"> </w:t>
                                </w:r>
                                <w:r>
                                  <w:rPr>
                                    <w:rFonts w:ascii="Arial" w:hAnsi="Arial" w:cs="Arial"/>
                                    <w:b/>
                                    <w:sz w:val="20"/>
                                    <w:szCs w:val="20"/>
                                  </w:rPr>
                                  <w:t>Niemand neem haar ernstig op nie</w:t>
                                </w:r>
                              </w:p>
                            </w:txbxContent>
                          </wps:txbx>
                          <wps:bodyPr rot="0" vert="horz" wrap="square" lIns="91440" tIns="45720" rIns="91440" bIns="45720" anchor="t" anchorCtr="0" upright="1">
                            <a:noAutofit/>
                          </wps:bodyPr>
                        </wps:wsp>
                      </wpg:grpSp>
                      <wps:wsp>
                        <wps:cNvPr id="87" name="AutoShape 147"/>
                        <wps:cNvSpPr>
                          <a:spLocks noChangeArrowheads="1"/>
                        </wps:cNvSpPr>
                        <wps:spPr bwMode="auto">
                          <a:xfrm>
                            <a:off x="9375" y="13618"/>
                            <a:ext cx="765" cy="998"/>
                          </a:xfrm>
                          <a:prstGeom prst="downArrow">
                            <a:avLst>
                              <a:gd name="adj1" fmla="val 50000"/>
                              <a:gd name="adj2" fmla="val 32614"/>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47" style="position:absolute;margin-left:-58.35pt;margin-top:6.65pt;width:530.25pt;height:440.05pt;z-index:251633664" coordorigin="765,7712" coordsize="10605,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">
                <v:group id="Group 160" o:spid="_x0000_s1048" style="position:absolute;left:765;top:7712;width:10605;height:8801" coordorigin="765,7712" coordsize="10605,8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149" o:spid="_x0000_s1049" style="position:absolute;left:765;top:7712;width:10530;height:7591" coordorigin="765,7774" coordsize="10530,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105" o:spid="_x0000_s1050" style="position:absolute;left:1170;top:8187;width:1845;height:2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kCcUA&#10;AADbAAAADwAAAGRycy9kb3ducmV2LnhtbESPT2vCQBTE70K/w/IKvenGQG0aXUNJ/6AXaVPx/Mg+&#10;k5Ds25Ddavz2rlDwOMzMb5hVNppOnGhwjWUF81kEgri0uuFKwf73c5qAcB5ZY2eZFFzIQbZ+mKww&#10;1fbMP3QqfCUChF2KCmrv+1RKV9Zk0M1sTxy8ox0M+iCHSuoBzwFuOhlH0UIabDgs1NhTXlPZFn9G&#10;wde+37ZFfomT3ffzR5G8H16Pu4NST4/j2xKEp9Hfw//tjVbwsoDbl/A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OQJxQAAANsAAAAPAAAAAAAAAAAAAAAAAJgCAABkcnMv&#10;ZG93bnJldi54bWxQSwUGAAAAAAQABAD1AAAAigMAAAAA&#10;" fillcolor="yellow">
                      <v:textbox>
                        <w:txbxContent>
                          <w:p w:rsidR="004B7ECE" w:rsidRDefault="004B7ECE" w:rsidP="008B539F">
                            <w:pPr>
                              <w:jc w:val="center"/>
                              <w:rPr>
                                <w:rFonts w:ascii="Arial" w:hAnsi="Arial" w:cs="Arial"/>
                                <w:b/>
                                <w:lang w:val="en-ZA"/>
                              </w:rPr>
                            </w:pPr>
                          </w:p>
                          <w:p w:rsidR="004B7ECE" w:rsidRDefault="004B7ECE" w:rsidP="008B539F">
                            <w:pPr>
                              <w:jc w:val="center"/>
                              <w:rPr>
                                <w:rFonts w:ascii="Arial" w:hAnsi="Arial" w:cs="Arial"/>
                                <w:b/>
                                <w:lang w:val="en-ZA"/>
                              </w:rPr>
                            </w:pPr>
                          </w:p>
                          <w:p w:rsidR="004B7ECE" w:rsidRPr="00451D91" w:rsidRDefault="004B7ECE" w:rsidP="008B539F">
                            <w:pPr>
                              <w:jc w:val="center"/>
                              <w:rPr>
                                <w:rFonts w:ascii="Arial" w:hAnsi="Arial" w:cs="Arial"/>
                                <w:b/>
                                <w:sz w:val="28"/>
                                <w:lang w:val="en-ZA"/>
                              </w:rPr>
                            </w:pPr>
                            <w:r w:rsidRPr="00451D91">
                              <w:rPr>
                                <w:rFonts w:ascii="Arial" w:hAnsi="Arial" w:cs="Arial"/>
                                <w:b/>
                                <w:sz w:val="28"/>
                                <w:lang w:val="en-ZA"/>
                              </w:rPr>
                              <w:t>MOTTO</w:t>
                            </w:r>
                          </w:p>
                        </w:txbxContent>
                      </v:textbox>
                    </v:rect>
                    <v:shape id="AutoShape 109" o:spid="_x0000_s1051" type="#_x0000_t13" style="position:absolute;left:3615;top:7815;width:4358;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ayMMA&#10;AADbAAAADwAAAGRycy9kb3ducmV2LnhtbESP0WrCQBRE34X+w3ILfdONPjSSugnSUpEGEW0/4JK9&#10;zQazd9PsqsnfdwXBx2FmzjCrYrCtuFDvG8cK5rMEBHHldMO1gp/vz+kShA/IGlvHpGAkD0X+NFlh&#10;pt2VD3Q5hlpECPsMFZgQukxKXxmy6GeuI47er+sthij7WuoerxFuW7lIkldpseG4YLCjd0PV6Xi2&#10;kYJj+Yf79ONrM86bdjeW1rhSqZfnYf0GItAQHuF7e6sVpCncvsQf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sayMMAAADbAAAADwAAAAAAAAAAAAAAAACYAgAAZHJzL2Rv&#10;d25yZXYueG1sUEsFBgAAAAAEAAQA9QAAAIgDAAAAAA==&#10;" fillcolor="#cfc">
                      <v:textbox>
                        <w:txbxContent>
                          <w:p w:rsidR="004B7ECE" w:rsidRPr="008B539F" w:rsidRDefault="004B7ECE" w:rsidP="008B539F">
                            <w:pPr>
                              <w:jc w:val="center"/>
                              <w:rPr>
                                <w:rFonts w:ascii="Arial" w:hAnsi="Arial" w:cs="Arial"/>
                                <w:b/>
                                <w:lang w:val="en-ZA"/>
                              </w:rPr>
                            </w:pPr>
                            <w:r w:rsidRPr="008B539F">
                              <w:rPr>
                                <w:rFonts w:ascii="Arial" w:hAnsi="Arial" w:cs="Arial"/>
                                <w:b/>
                                <w:lang w:val="en-ZA"/>
                              </w:rPr>
                              <w:t>ENGEL (ANGELS)</w:t>
                            </w:r>
                          </w:p>
                        </w:txbxContent>
                      </v:textbox>
                    </v:shape>
                    <v:rect id="Rectangle 117" o:spid="_x0000_s1052" style="position:absolute;left:8353;top:7774;width:20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ElMIA&#10;AADbAAAADwAAAGRycy9kb3ducmV2LnhtbERPTWsCMRC9F/wPYQRvNdsiKlujFKEoHipaL73Nbsbd&#10;xc0kbqKm/npzEHp8vO/ZIppWXKnzjWUFb8MMBHFpdcOVgsPP1+sUhA/IGlvLpOCPPCzmvZcZ5tre&#10;eEfXfahECmGfo4I6BJdL6cuaDPqhdcSJO9rOYEiwq6Tu8JbCTSvfs2wsDTacGmp0tKypPO0vRsHx&#10;fHJx9RtcMdp83+2k2N6LuFVq0I+fHyACxfAvfrrXWsEkjU1f0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oSUwgAAANsAAAAPAAAAAAAAAAAAAAAAAJgCAABkcnMvZG93&#10;bnJldi54bWxQSwUGAAAAAAQABAD1AAAAhwMAAAAA&#10;" fillcolor="#ff9">
                      <v:textbox>
                        <w:txbxContent>
                          <w:p w:rsidR="004B7ECE" w:rsidRPr="008B539F" w:rsidRDefault="004B7ECE" w:rsidP="008B539F">
                            <w:pPr>
                              <w:rPr>
                                <w:rFonts w:ascii="Arial" w:hAnsi="Arial" w:cs="Arial"/>
                                <w:b/>
                                <w:lang w:val="en-ZA"/>
                              </w:rPr>
                            </w:pPr>
                            <w:r w:rsidRPr="008B539F">
                              <w:rPr>
                                <w:rFonts w:ascii="Arial" w:hAnsi="Arial" w:cs="Arial"/>
                                <w:b/>
                                <w:lang w:val="en-ZA"/>
                              </w:rPr>
                              <w:t xml:space="preserve">WEGWYSER – </w:t>
                            </w:r>
                          </w:p>
                          <w:p w:rsidR="004B7ECE" w:rsidRPr="008B539F" w:rsidRDefault="004B7ECE" w:rsidP="008B539F">
                            <w:pPr>
                              <w:rPr>
                                <w:rFonts w:ascii="Arial" w:hAnsi="Arial" w:cs="Arial"/>
                                <w:b/>
                                <w:lang w:val="en-ZA"/>
                              </w:rPr>
                            </w:pPr>
                            <w:r w:rsidRPr="008B539F">
                              <w:rPr>
                                <w:rFonts w:ascii="Arial" w:hAnsi="Arial" w:cs="Arial"/>
                                <w:b/>
                                <w:lang w:val="en-ZA"/>
                              </w:rPr>
                              <w:t>DUI RIGTING AAN</w:t>
                            </w:r>
                          </w:p>
                        </w:txbxContent>
                      </v:textbox>
                    </v:rect>
                    <v:rect id="Rectangle 124" o:spid="_x0000_s1053" style="position:absolute;left:9090;top:9945;width:2175;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hD8UA&#10;AADbAAAADwAAAGRycy9kb3ducmV2LnhtbESPQWsCMRSE7wX/Q3iF3mq2ItquRhGhKB4qtb14e7t5&#10;7i5uXtJNqtFfbwpCj8PMfMNM59G04kSdbywreOlnIIhLqxuuFHx/vT+/gvABWWNrmRRcyMN81nuY&#10;Yq7tmT/ptAuVSBD2OSqoQ3C5lL6syaDvW0ecvIPtDIYku0rqDs8Jblo5yLKRNNhwWqjR0bKm8rj7&#10;NQoOP0cXV/vgiuHm42rHxfZaxK1ST49xMQERKIb/8L291grGb/D3Jf0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iEPxQAAANsAAAAPAAAAAAAAAAAAAAAAAJgCAABkcnMv&#10;ZG93bnJldi54bWxQSwUGAAAAAAQABAD1AAAAigMAAAAA&#10;" fillcolor="#ff9">
                      <v:textbox>
                        <w:txbxContent>
                          <w:p w:rsidR="004B7ECE" w:rsidRDefault="004B7ECE">
                            <w:pPr>
                              <w:rPr>
                                <w:rFonts w:ascii="Arial" w:hAnsi="Arial" w:cs="Arial"/>
                                <w:b/>
                              </w:rPr>
                            </w:pPr>
                            <w:r w:rsidRPr="006438F9">
                              <w:rPr>
                                <w:rFonts w:ascii="Arial" w:hAnsi="Arial" w:cs="Arial"/>
                                <w:b/>
                              </w:rPr>
                              <w:t>Hoe kan ons dit by bv. Die hoofkarakter (Iris) se lewe</w:t>
                            </w:r>
                            <w:r>
                              <w:rPr>
                                <w:rFonts w:ascii="Arial" w:hAnsi="Arial" w:cs="Arial"/>
                                <w:b/>
                              </w:rPr>
                              <w:t>/filosofie</w:t>
                            </w:r>
                            <w:r w:rsidRPr="006438F9">
                              <w:rPr>
                                <w:rFonts w:ascii="Arial" w:hAnsi="Arial" w:cs="Arial"/>
                                <w:b/>
                              </w:rPr>
                              <w:t xml:space="preserve"> uitbring?</w:t>
                            </w:r>
                          </w:p>
                          <w:p w:rsidR="004B7ECE" w:rsidRPr="006438F9" w:rsidRDefault="004B7ECE">
                            <w:pPr>
                              <w:rPr>
                                <w:rFonts w:ascii="Arial" w:hAnsi="Arial" w:cs="Arial"/>
                                <w:b/>
                              </w:rPr>
                            </w:pPr>
                            <w:r>
                              <w:rPr>
                                <w:rFonts w:ascii="Arial" w:hAnsi="Arial" w:cs="Arial"/>
                                <w:b/>
                              </w:rPr>
                              <w:t>VERBAND!!!!!!</w:t>
                            </w:r>
                          </w:p>
                        </w:txbxContent>
                      </v:textbox>
                    </v:rect>
                    <v:rect id="Rectangle 126" o:spid="_x0000_s1054" style="position:absolute;left:765;top:13522;width:2310;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4tcIA&#10;AADbAAAADwAAAGRycy9kb3ducmV2LnhtbERPz2vCMBS+D/wfwhvsNtPJcNKZyhCGsoMy58Xba/Ns&#10;S5uXrIma+debg7Djx/d7voimF2cafGtZwcs4A0FcWd1yrWD/8/k8A+EDssbeMin4Iw+LYvQwx1zb&#10;C3/TeRdqkULY56igCcHlUvqqIYN+bB1x4o52MBgSHGqpB7ykcNPLSZZNpcGWU0ODjpYNVd3uZBQc&#10;fzsXV4fgytevzdW+ldtrGbdKPT3Gj3cQgWL4F9/da61gltanL+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fi1wgAAANsAAAAPAAAAAAAAAAAAAAAAAJgCAABkcnMvZG93&#10;bnJldi54bWxQSwUGAAAAAAQABAD1AAAAhwMAAAAA&#10;" fillcolor="#ff9">
                      <v:textbox>
                        <w:txbxContent>
                          <w:p w:rsidR="004B7ECE" w:rsidRPr="006438F9" w:rsidRDefault="004B7ECE">
                            <w:pPr>
                              <w:rPr>
                                <w:rFonts w:ascii="Arial" w:hAnsi="Arial" w:cs="Arial"/>
                                <w:b/>
                              </w:rPr>
                            </w:pPr>
                            <w:r w:rsidRPr="006438F9">
                              <w:rPr>
                                <w:rFonts w:ascii="Arial" w:hAnsi="Arial" w:cs="Arial"/>
                                <w:b/>
                              </w:rPr>
                              <w:t>SIMBOOL:</w:t>
                            </w:r>
                          </w:p>
                          <w:p w:rsidR="004B7ECE" w:rsidRPr="006438F9" w:rsidRDefault="004B7ECE">
                            <w:pPr>
                              <w:rPr>
                                <w:rFonts w:ascii="Arial" w:hAnsi="Arial" w:cs="Arial"/>
                                <w:b/>
                              </w:rPr>
                            </w:pPr>
                            <w:r w:rsidRPr="006438F9">
                              <w:rPr>
                                <w:rFonts w:ascii="Arial" w:hAnsi="Arial" w:cs="Arial"/>
                                <w:b/>
                              </w:rPr>
                              <w:t>ENGEL</w:t>
                            </w:r>
                          </w:p>
                          <w:p w:rsidR="004B7ECE" w:rsidRPr="006438F9" w:rsidRDefault="004B7ECE" w:rsidP="006438F9">
                            <w:pPr>
                              <w:numPr>
                                <w:ilvl w:val="0"/>
                                <w:numId w:val="29"/>
                              </w:numPr>
                              <w:rPr>
                                <w:rFonts w:ascii="Arial" w:hAnsi="Arial" w:cs="Arial"/>
                                <w:b/>
                              </w:rPr>
                            </w:pPr>
                            <w:r w:rsidRPr="006438F9">
                              <w:rPr>
                                <w:rFonts w:ascii="Arial" w:hAnsi="Arial" w:cs="Arial"/>
                                <w:b/>
                              </w:rPr>
                              <w:t>Lei</w:t>
                            </w:r>
                          </w:p>
                          <w:p w:rsidR="004B7ECE" w:rsidRPr="006438F9" w:rsidRDefault="004B7ECE" w:rsidP="006438F9">
                            <w:pPr>
                              <w:numPr>
                                <w:ilvl w:val="0"/>
                                <w:numId w:val="29"/>
                              </w:numPr>
                              <w:rPr>
                                <w:rFonts w:ascii="Arial" w:hAnsi="Arial" w:cs="Arial"/>
                                <w:b/>
                              </w:rPr>
                            </w:pPr>
                            <w:r w:rsidRPr="006438F9">
                              <w:rPr>
                                <w:rFonts w:ascii="Arial" w:hAnsi="Arial" w:cs="Arial"/>
                                <w:b/>
                              </w:rPr>
                              <w:t>Beskerm</w:t>
                            </w:r>
                          </w:p>
                          <w:p w:rsidR="004B7ECE" w:rsidRDefault="004B7ECE" w:rsidP="006438F9">
                            <w:pPr>
                              <w:numPr>
                                <w:ilvl w:val="0"/>
                                <w:numId w:val="29"/>
                              </w:numPr>
                              <w:rPr>
                                <w:rFonts w:ascii="Arial" w:hAnsi="Arial" w:cs="Arial"/>
                                <w:b/>
                              </w:rPr>
                            </w:pPr>
                            <w:r w:rsidRPr="006438F9">
                              <w:rPr>
                                <w:rFonts w:ascii="Arial" w:hAnsi="Arial" w:cs="Arial"/>
                                <w:b/>
                              </w:rPr>
                              <w:t>Luister</w:t>
                            </w:r>
                          </w:p>
                          <w:p w:rsidR="004B7ECE" w:rsidRPr="006438F9" w:rsidRDefault="004B7ECE" w:rsidP="006438F9">
                            <w:pPr>
                              <w:numPr>
                                <w:ilvl w:val="0"/>
                                <w:numId w:val="29"/>
                              </w:numPr>
                              <w:rPr>
                                <w:rFonts w:ascii="Arial" w:hAnsi="Arial" w:cs="Arial"/>
                                <w:b/>
                              </w:rPr>
                            </w:pPr>
                            <w:r>
                              <w:rPr>
                                <w:rFonts w:ascii="Arial" w:hAnsi="Arial" w:cs="Arial"/>
                                <w:b/>
                              </w:rPr>
                              <w:t>?</w:t>
                            </w:r>
                          </w:p>
                          <w:p w:rsidR="004B7ECE" w:rsidRPr="006438F9" w:rsidRDefault="004B7ECE" w:rsidP="006438F9">
                            <w:pPr>
                              <w:numPr>
                                <w:ilvl w:val="0"/>
                                <w:numId w:val="29"/>
                              </w:numPr>
                              <w:rPr>
                                <w:rFonts w:ascii="Arial" w:hAnsi="Arial" w:cs="Arial"/>
                                <w:b/>
                                <w:lang w:val="en-ZA"/>
                              </w:rPr>
                            </w:pPr>
                          </w:p>
                        </w:txbxContent>
                      </v:textbox>
                    </v:rect>
                    <v:shape id="AutoShape 127" o:spid="_x0000_s1055" type="#_x0000_t13" style="position:absolute;left:1083;top:11612;width:1599;height:10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bmMUA&#10;AADbAAAADwAAAGRycy9kb3ducmV2LnhtbESPQWvCQBSE70L/w/IKvenGUiSkriG2CKUUTG1BvD2y&#10;z2ww+zbNbjX+e1cQPA4z8w0zzwfbiiP1vnGsYDpJQBBXTjdcK/j9WY1TED4ga2wdk4IzecgXD6M5&#10;Ztqd+JuOm1CLCGGfoQITQpdJ6StDFv3EdcTR27veYoiyr6Xu8RThtpXPSTKTFhuOCwY7ejNUHTb/&#10;VkH5uX6p3g/pzvyV3Zbrr3K19IVST49D8Qoi0BDu4Vv7QytIp3D9En+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JuYxQAAANsAAAAPAAAAAAAAAAAAAAAAAJgCAABkcnMv&#10;ZG93bnJldi54bWxQSwUGAAAAAAQABAD1AAAAigMAAAAA&#10;" fillcolor="#cfc"/>
                    <v:shape id="AutoShape 128" o:spid="_x0000_s1056" type="#_x0000_t13" style="position:absolute;left:3535;top:10027;width:5177;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d8EA&#10;AADbAAAADwAAAGRycy9kb3ducmV2LnhtbESP0YrCMBRE3wX/IVzBN031wZWuUURRxCKy7n7Apbnb&#10;lG1uahO1/XuzIPg4zMwZZrFqbSXu1PjSsYLJOAFBnDtdcqHg53s3moPwAVlj5ZgUdORhtez3Fphq&#10;9+Avul9CISKEfYoKTAh1KqXPDVn0Y1cTR+/XNRZDlE0hdYOPCLeVnCbJTFosOS4YrGljKP+73Gyk&#10;YJdd8fyxPe67SVmduswalyk1HLTrTxCB2vAOv9oHrWA+hf8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yXfBAAAA2wAAAA8AAAAAAAAAAAAAAAAAmAIAAGRycy9kb3du&#10;cmV2LnhtbFBLBQYAAAAABAAEAPUAAACGAwAAAAA=&#10;" fillcolor="#cfc">
                      <v:textbox>
                        <w:txbxContent>
                          <w:p w:rsidR="004B7ECE" w:rsidRPr="006438F9" w:rsidRDefault="004B7ECE">
                            <w:pPr>
                              <w:rPr>
                                <w:b/>
                              </w:rPr>
                            </w:pPr>
                            <w:r w:rsidRPr="006438F9">
                              <w:rPr>
                                <w:rFonts w:ascii="Arial" w:hAnsi="Arial" w:cs="Arial"/>
                                <w:b/>
                                <w:sz w:val="22"/>
                                <w:szCs w:val="22"/>
                              </w:rPr>
                              <w:t>G.K. Chesterton</w:t>
                            </w:r>
                            <w:r>
                              <w:rPr>
                                <w:rFonts w:ascii="Arial" w:hAnsi="Arial" w:cs="Arial"/>
                                <w:b/>
                                <w:sz w:val="22"/>
                                <w:szCs w:val="22"/>
                              </w:rPr>
                              <w:t xml:space="preserve"> - FILOSOFIE</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37" o:spid="_x0000_s1057" type="#_x0000_t106" style="position:absolute;left:4042;top:12993;width:3653;height:2372;rotation:7885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IlsIA&#10;AADbAAAADwAAAGRycy9kb3ducmV2LnhtbESPS4vCMBSF9wP+h3AFd2Pqg6FUo4ggunN0BsTdtbm2&#10;xeamJLHWfz8RhFkezuPjzJedqUVLzleWFYyGCQji3OqKCwW/P5vPFIQPyBpry6TgSR6Wi97HHDNt&#10;H3yg9hgKEUfYZ6igDKHJpPR5SQb90DbE0btaZzBE6QqpHT7iuKnlOEm+pMGKI6HEhtYl5bfj3URI&#10;u8btvkkn0/PVrJLvi+vGp4tSg363moEI1IX/8Lu90wrSCby+x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8iWwgAAANsAAAAPAAAAAAAAAAAAAAAAAJgCAABkcnMvZG93&#10;bnJldi54bWxQSwUGAAAAAAQABAD1AAAAhwMAAAAA&#10;" adj="-15922,-18681" fillcolor="#cff">
                      <v:textbox>
                        <w:txbxContent>
                          <w:p w:rsidR="004B7ECE" w:rsidRPr="00890E84" w:rsidRDefault="004B7ECE">
                            <w:pPr>
                              <w:rPr>
                                <w:rFonts w:ascii="Arial" w:hAnsi="Arial" w:cs="Arial"/>
                                <w:sz w:val="20"/>
                                <w:szCs w:val="20"/>
                                <w:lang w:val="de-DE"/>
                              </w:rPr>
                            </w:pPr>
                            <w:r w:rsidRPr="00890E84">
                              <w:rPr>
                                <w:b/>
                                <w:lang w:val="de-DE"/>
                              </w:rPr>
                              <w:t>“</w:t>
                            </w:r>
                            <w:r w:rsidRPr="00890E84">
                              <w:rPr>
                                <w:rFonts w:ascii="Arial" w:hAnsi="Arial" w:cs="Arial"/>
                                <w:b/>
                                <w:sz w:val="20"/>
                                <w:szCs w:val="20"/>
                                <w:lang w:val="de-DE"/>
                              </w:rPr>
                              <w:t>ANGELS CAN FLY</w:t>
                            </w:r>
                            <w:r>
                              <w:rPr>
                                <w:rFonts w:ascii="Arial" w:hAnsi="Arial" w:cs="Arial"/>
                                <w:b/>
                                <w:sz w:val="20"/>
                                <w:szCs w:val="20"/>
                                <w:lang w:val="de-DE"/>
                              </w:rPr>
                              <w:t>...</w:t>
                            </w:r>
                            <w:r w:rsidRPr="00890E84">
                              <w:rPr>
                                <w:rFonts w:ascii="Arial" w:hAnsi="Arial" w:cs="Arial"/>
                                <w:b/>
                                <w:sz w:val="20"/>
                                <w:szCs w:val="20"/>
                                <w:lang w:val="de-DE"/>
                              </w:rPr>
                              <w:t>”</w:t>
                            </w:r>
                            <w:r w:rsidRPr="00890E84">
                              <w:rPr>
                                <w:rFonts w:ascii="Arial" w:hAnsi="Arial" w:cs="Arial"/>
                                <w:sz w:val="20"/>
                                <w:szCs w:val="20"/>
                                <w:lang w:val="de-DE"/>
                              </w:rPr>
                              <w:t xml:space="preserve"> = STELLING = GEGEWE – HOEF </w:t>
                            </w:r>
                            <w:r>
                              <w:rPr>
                                <w:rFonts w:ascii="Arial" w:hAnsi="Arial" w:cs="Arial"/>
                                <w:sz w:val="20"/>
                                <w:szCs w:val="20"/>
                                <w:lang w:val="de-DE"/>
                              </w:rPr>
                              <w:t xml:space="preserve">NIE DAAROOR TE WONDER NIE! GLO DIT. </w:t>
                            </w:r>
                            <w:r w:rsidRPr="00E4729C">
                              <w:rPr>
                                <w:rFonts w:ascii="Arial" w:hAnsi="Arial" w:cs="Arial"/>
                                <w:b/>
                                <w:sz w:val="20"/>
                                <w:szCs w:val="20"/>
                                <w:lang w:val="de-DE"/>
                              </w:rPr>
                              <w:t>REDE?</w:t>
                            </w:r>
                          </w:p>
                        </w:txbxContent>
                      </v:textbox>
                    </v:shape>
                    <v:shape id="Text Box 140" o:spid="_x0000_s1058" type="#_x0000_t202" style="position:absolute;left:5100;top:11175;width:14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4B7ECE" w:rsidRPr="00890E84" w:rsidRDefault="004C2BF7">
                            <w:r w:rsidRPr="00890E84">
                              <w:rPr>
                                <w:noProof/>
                                <w:lang w:val="en-US"/>
                              </w:rPr>
                              <w:drawing>
                                <wp:inline distT="0" distB="0" distL="0" distR="0">
                                  <wp:extent cx="723265" cy="852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265" cy="852805"/>
                                          </a:xfrm>
                                          <a:prstGeom prst="rect">
                                            <a:avLst/>
                                          </a:prstGeom>
                                          <a:noFill/>
                                          <a:ln>
                                            <a:noFill/>
                                          </a:ln>
                                        </pic:spPr>
                                      </pic:pic>
                                    </a:graphicData>
                                  </a:graphic>
                                </wp:inline>
                              </w:drawing>
                            </w:r>
                          </w:p>
                        </w:txbxContent>
                      </v:textbox>
                    </v:shape>
                    <v:shape id="AutoShape 143" o:spid="_x0000_s1059" type="#_x0000_t106" style="position:absolute;left:7950;top:12570;width:3345;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pMYA&#10;AADbAAAADwAAAGRycy9kb3ducmV2LnhtbESPQWvCQBSE70L/w/IEb7pRsQkxq4igbaFItSr09si+&#10;JqHZtyG70fTfdwuFHoeZ+YbJ1r2pxY1aV1lWMJ1EIIhzqysuFJzfd+MEhPPIGmvLpOCbHKxXD4MM&#10;U23vfKTbyRciQNilqKD0vkmldHlJBt3ENsTB+7StQR9kW0jd4j3ATS1nUfQoDVYcFkpsaFtS/nXq&#10;jIKX/aV62nEcLY75/PWafMRvhy5WajTsN0sQnnr/H/5rP2sFyQJ+v4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N/pMYAAADbAAAADwAAAAAAAAAAAAAAAACYAgAAZHJz&#10;L2Rvd25yZXYueG1sUEsFBgAAAAAEAAQA9QAAAIsDAAAAAA==&#10;" adj="-5134,-2104" fillcolor="#cff">
                      <v:textbox>
                        <w:txbxContent>
                          <w:p w:rsidR="004B7ECE" w:rsidRPr="00890E84" w:rsidRDefault="004B7ECE">
                            <w:pPr>
                              <w:rPr>
                                <w:rFonts w:ascii="Arial" w:hAnsi="Arial" w:cs="Arial"/>
                                <w:b/>
                                <w:sz w:val="20"/>
                                <w:szCs w:val="20"/>
                                <w:lang w:val="en-ZA"/>
                              </w:rPr>
                            </w:pPr>
                            <w:r w:rsidRPr="00890E84">
                              <w:rPr>
                                <w:rFonts w:ascii="Arial" w:hAnsi="Arial" w:cs="Arial"/>
                                <w:b/>
                                <w:sz w:val="20"/>
                                <w:szCs w:val="20"/>
                                <w:lang w:val="en-ZA"/>
                              </w:rPr>
                              <w:t>WHY?</w:t>
                            </w:r>
                            <w:r>
                              <w:rPr>
                                <w:rFonts w:ascii="Arial" w:hAnsi="Arial" w:cs="Arial"/>
                                <w:b/>
                                <w:sz w:val="20"/>
                                <w:szCs w:val="20"/>
                                <w:lang w:val="en-ZA"/>
                              </w:rPr>
                              <w:t xml:space="preserve"> “… because they take themselves </w:t>
                            </w:r>
                            <w:r w:rsidRPr="00E4729C">
                              <w:rPr>
                                <w:rFonts w:ascii="Arial" w:hAnsi="Arial" w:cs="Arial"/>
                                <w:b/>
                                <w:sz w:val="20"/>
                                <w:szCs w:val="20"/>
                                <w:shd w:val="clear" w:color="auto" w:fill="00FF00"/>
                                <w:lang w:val="en-ZA"/>
                              </w:rPr>
                              <w:t>LIGHTLY.</w:t>
                            </w:r>
                          </w:p>
                        </w:txbxContent>
                      </v:textbox>
                    </v:shape>
                  </v:group>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46" o:spid="_x0000_s1060" type="#_x0000_t10" style="position:absolute;left:7845;top:14383;width:352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GHcQA&#10;AADbAAAADwAAAGRycy9kb3ducmV2LnhtbESPT4vCMBTE7wt+h/CEva2piqLVKP5hYQ962K6Cx2fz&#10;bIvNS2mytn57Iwgeh5nfDDNftqYUN6pdYVlBvxeBIE6tLjhTcPj7/pqAcB5ZY2mZFNzJwXLR+Zhj&#10;rG3Dv3RLfCZCCbsYFeTeV7GULs3JoOvZijh4F1sb9EHWmdQ1NqHclHIQRWNpsOCwkGNFm5zSa/Jv&#10;FEya9cUci+3wJEfDTK/O++lur5X67LarGQhPrX+HX/SPDtwY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wxh3EAAAA2wAAAA8AAAAAAAAAAAAAAAAAmAIAAGRycy9k&#10;b3ducmV2LnhtbFBLBQYAAAAABAAEAPUAAACJAwAAAAA=&#10;" fillcolor="lime">
                    <v:textbox>
                      <w:txbxContent>
                        <w:p w:rsidR="004B7ECE" w:rsidRPr="00E4729C" w:rsidRDefault="004B7ECE">
                          <w:pPr>
                            <w:rPr>
                              <w:rFonts w:ascii="Arial" w:hAnsi="Arial" w:cs="Arial"/>
                              <w:b/>
                              <w:sz w:val="20"/>
                              <w:szCs w:val="20"/>
                            </w:rPr>
                          </w:pPr>
                          <w:r w:rsidRPr="00E4729C">
                            <w:rPr>
                              <w:rFonts w:ascii="Arial" w:hAnsi="Arial" w:cs="Arial"/>
                              <w:b/>
                              <w:sz w:val="20"/>
                              <w:szCs w:val="20"/>
                            </w:rPr>
                            <w:t>LIGH</w:t>
                          </w:r>
                          <w:r>
                            <w:rPr>
                              <w:rFonts w:ascii="Arial" w:hAnsi="Arial" w:cs="Arial"/>
                              <w:b/>
                              <w:sz w:val="20"/>
                              <w:szCs w:val="20"/>
                            </w:rPr>
                            <w:t>T</w:t>
                          </w:r>
                          <w:r w:rsidRPr="00E4729C">
                            <w:rPr>
                              <w:rFonts w:ascii="Arial" w:hAnsi="Arial" w:cs="Arial"/>
                              <w:b/>
                              <w:sz w:val="20"/>
                              <w:szCs w:val="20"/>
                            </w:rPr>
                            <w:t>LY – HUMORSIN / NIE VERBONDE AAN DIE AARDE NIE – PAS BY</w:t>
                          </w:r>
                          <w:r>
                            <w:rPr>
                              <w:rFonts w:ascii="Arial" w:hAnsi="Arial" w:cs="Arial"/>
                              <w:b/>
                              <w:sz w:val="20"/>
                              <w:szCs w:val="20"/>
                            </w:rPr>
                            <w:t xml:space="preserve"> IRIS SE TWEE WERÊ</w:t>
                          </w:r>
                          <w:r w:rsidRPr="00E4729C">
                            <w:rPr>
                              <w:rFonts w:ascii="Arial" w:hAnsi="Arial" w:cs="Arial"/>
                              <w:b/>
                              <w:sz w:val="20"/>
                              <w:szCs w:val="20"/>
                            </w:rPr>
                            <w:t>LDE</w:t>
                          </w:r>
                          <w:r>
                            <w:rPr>
                              <w:rFonts w:ascii="Arial" w:hAnsi="Arial" w:cs="Arial"/>
                              <w:b/>
                              <w:sz w:val="20"/>
                              <w:szCs w:val="20"/>
                            </w:rPr>
                            <w:t>.</w:t>
                          </w:r>
                          <w:r w:rsidRPr="00E4729C">
                            <w:rPr>
                              <w:rFonts w:ascii="Arial" w:hAnsi="Arial" w:cs="Arial"/>
                              <w:b/>
                              <w:sz w:val="20"/>
                              <w:szCs w:val="20"/>
                            </w:rPr>
                            <w:t xml:space="preserve"> </w:t>
                          </w:r>
                          <w:r>
                            <w:rPr>
                              <w:rFonts w:ascii="Arial" w:hAnsi="Arial" w:cs="Arial"/>
                              <w:b/>
                              <w:sz w:val="20"/>
                              <w:szCs w:val="20"/>
                            </w:rPr>
                            <w:t>Niemand neem haar ernstig op nie</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7" o:spid="_x0000_s1061" type="#_x0000_t67" style="position:absolute;left:9375;top:13618;width:765;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X0cQA&#10;AADbAAAADwAAAGRycy9kb3ducmV2LnhtbESPzWrDMBCE74W8g9hCbo3cHNLgRjZtwJBbfpqLb4u1&#10;tZxYK8eSY7dPXxUKPQ4z8w2zySfbijv1vnGs4HmRgCCunG64VnD+KJ7WIHxA1tg6JgVf5CHPZg8b&#10;TLUb+Uj3U6hFhLBPUYEJoUul9JUhi37hOuLofbreYoiyr6XucYxw28plkqykxYbjgsGOtoaq62mw&#10;Co7FYMz+9m6Hy+G7wFU43MpyVGr+OL29ggg0hf/wX3unFaxf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V9HEAAAA2wAAAA8AAAAAAAAAAAAAAAAAmAIAAGRycy9k&#10;b3ducmV2LnhtbFBLBQYAAAAABAAEAPUAAACJAwAAAAA=&#10;" fillcolor="yellow"/>
              </v:group>
            </w:pict>
          </mc:Fallback>
        </mc:AlternateContent>
      </w:r>
    </w:p>
    <w:p w:rsidR="000544F2" w:rsidRPr="001B3ABA" w:rsidRDefault="000544F2" w:rsidP="00CF2582">
      <w:pPr>
        <w:rPr>
          <w:rFonts w:ascii="Arial" w:hAnsi="Arial" w:cs="Arial"/>
          <w:sz w:val="22"/>
          <w:szCs w:val="22"/>
        </w:rPr>
      </w:pPr>
    </w:p>
    <w:p w:rsidR="000544F2" w:rsidRPr="001B3ABA" w:rsidRDefault="000544F2" w:rsidP="00CF2582">
      <w:pPr>
        <w:rPr>
          <w:rFonts w:ascii="Arial" w:hAnsi="Arial" w:cs="Arial"/>
          <w:sz w:val="22"/>
          <w:szCs w:val="22"/>
        </w:rPr>
      </w:pPr>
    </w:p>
    <w:p w:rsidR="000544F2" w:rsidRPr="001B3ABA" w:rsidRDefault="000544F2" w:rsidP="00CF2582">
      <w:pPr>
        <w:rPr>
          <w:rFonts w:ascii="Arial" w:hAnsi="Arial" w:cs="Arial"/>
          <w:sz w:val="22"/>
          <w:szCs w:val="22"/>
        </w:rPr>
      </w:pPr>
    </w:p>
    <w:p w:rsidR="000544F2" w:rsidRPr="001B3ABA" w:rsidRDefault="000544F2" w:rsidP="00CF2582">
      <w:pPr>
        <w:rPr>
          <w:rFonts w:ascii="Arial" w:hAnsi="Arial" w:cs="Arial"/>
          <w:sz w:val="22"/>
          <w:szCs w:val="22"/>
        </w:rPr>
      </w:pPr>
    </w:p>
    <w:p w:rsidR="00E74F7E" w:rsidRPr="001B3ABA" w:rsidRDefault="00E74F7E" w:rsidP="00CF2582">
      <w:pPr>
        <w:rPr>
          <w:rFonts w:ascii="Arial" w:hAnsi="Arial" w:cs="Arial"/>
          <w:sz w:val="22"/>
          <w:szCs w:val="22"/>
        </w:rPr>
      </w:pPr>
    </w:p>
    <w:p w:rsidR="00E74F7E" w:rsidRPr="001B3ABA" w:rsidRDefault="00E74F7E" w:rsidP="00CF2582">
      <w:pPr>
        <w:rPr>
          <w:rFonts w:ascii="Arial" w:hAnsi="Arial" w:cs="Arial"/>
          <w:sz w:val="22"/>
          <w:szCs w:val="22"/>
        </w:rPr>
      </w:pPr>
    </w:p>
    <w:p w:rsidR="00E74F7E" w:rsidRPr="001B3ABA" w:rsidRDefault="00E74F7E" w:rsidP="00CF2582">
      <w:pPr>
        <w:rPr>
          <w:rFonts w:ascii="Arial" w:hAnsi="Arial" w:cs="Arial"/>
          <w:sz w:val="22"/>
          <w:szCs w:val="22"/>
        </w:rPr>
      </w:pPr>
    </w:p>
    <w:p w:rsidR="00E74F7E" w:rsidRPr="001B3ABA" w:rsidRDefault="00E74F7E" w:rsidP="00CF2582">
      <w:pPr>
        <w:rPr>
          <w:rFonts w:ascii="Arial" w:hAnsi="Arial" w:cs="Arial"/>
          <w:sz w:val="22"/>
          <w:szCs w:val="22"/>
        </w:rPr>
      </w:pPr>
    </w:p>
    <w:p w:rsidR="00E74F7E" w:rsidRPr="001B3ABA" w:rsidRDefault="00E74F7E" w:rsidP="00CF2582">
      <w:pPr>
        <w:rPr>
          <w:rFonts w:ascii="Arial" w:hAnsi="Arial" w:cs="Arial"/>
          <w:sz w:val="22"/>
          <w:szCs w:val="22"/>
        </w:rPr>
      </w:pPr>
    </w:p>
    <w:p w:rsidR="005E53F4" w:rsidRPr="001B3ABA" w:rsidRDefault="005E53F4" w:rsidP="00CF2582">
      <w:pPr>
        <w:rPr>
          <w:rFonts w:ascii="Arial" w:hAnsi="Arial" w:cs="Arial"/>
          <w:sz w:val="22"/>
          <w:szCs w:val="22"/>
        </w:rPr>
      </w:pPr>
    </w:p>
    <w:p w:rsidR="005E53F4" w:rsidRPr="001B3ABA" w:rsidRDefault="005E53F4" w:rsidP="00CF2582">
      <w:pPr>
        <w:rPr>
          <w:rFonts w:ascii="Arial" w:hAnsi="Arial" w:cs="Arial"/>
          <w:sz w:val="22"/>
          <w:szCs w:val="22"/>
        </w:rPr>
      </w:pPr>
    </w:p>
    <w:p w:rsidR="005E53F4" w:rsidRPr="001B3ABA" w:rsidRDefault="005E53F4" w:rsidP="00CF2582">
      <w:pPr>
        <w:rPr>
          <w:rFonts w:ascii="Arial" w:hAnsi="Arial" w:cs="Arial"/>
          <w:sz w:val="22"/>
          <w:szCs w:val="22"/>
        </w:rPr>
      </w:pPr>
    </w:p>
    <w:p w:rsidR="005E53F4" w:rsidRPr="001B3ABA" w:rsidRDefault="005E53F4" w:rsidP="00CF2582">
      <w:pPr>
        <w:rPr>
          <w:rFonts w:ascii="Arial" w:hAnsi="Arial" w:cs="Arial"/>
          <w:sz w:val="22"/>
          <w:szCs w:val="22"/>
        </w:rPr>
      </w:pPr>
    </w:p>
    <w:p w:rsidR="005E53F4" w:rsidRPr="001B3ABA" w:rsidRDefault="005E53F4" w:rsidP="00CF2582">
      <w:pPr>
        <w:rPr>
          <w:rFonts w:ascii="Arial" w:hAnsi="Arial" w:cs="Arial"/>
          <w:sz w:val="22"/>
          <w:szCs w:val="22"/>
        </w:rPr>
      </w:pPr>
    </w:p>
    <w:p w:rsidR="002F1A67" w:rsidRPr="001B3ABA" w:rsidRDefault="002F1A67" w:rsidP="00CF2582">
      <w:pPr>
        <w:rPr>
          <w:rFonts w:ascii="Arial" w:hAnsi="Arial" w:cs="Arial"/>
          <w:sz w:val="22"/>
          <w:szCs w:val="22"/>
        </w:rPr>
      </w:pPr>
    </w:p>
    <w:p w:rsidR="002F1A67" w:rsidRPr="001B3ABA" w:rsidRDefault="002F1A67" w:rsidP="00CF2582">
      <w:pPr>
        <w:rPr>
          <w:rFonts w:ascii="Arial" w:hAnsi="Arial" w:cs="Arial"/>
          <w:sz w:val="22"/>
          <w:szCs w:val="22"/>
        </w:rPr>
      </w:pPr>
    </w:p>
    <w:p w:rsidR="002F1A67" w:rsidRPr="001B3ABA" w:rsidRDefault="002F1A67" w:rsidP="00CF2582">
      <w:pPr>
        <w:rPr>
          <w:rFonts w:ascii="Arial" w:hAnsi="Arial" w:cs="Arial"/>
          <w:sz w:val="22"/>
          <w:szCs w:val="22"/>
        </w:rPr>
      </w:pPr>
    </w:p>
    <w:p w:rsidR="002F1A67" w:rsidRPr="001B3ABA" w:rsidRDefault="002F1A67" w:rsidP="00CF2582">
      <w:pPr>
        <w:rPr>
          <w:rFonts w:ascii="Arial" w:hAnsi="Arial" w:cs="Arial"/>
          <w:sz w:val="22"/>
          <w:szCs w:val="22"/>
        </w:rPr>
      </w:pPr>
    </w:p>
    <w:p w:rsidR="002F1A67" w:rsidRPr="001B3ABA" w:rsidRDefault="002F1A67" w:rsidP="00CF2582">
      <w:pPr>
        <w:rPr>
          <w:rFonts w:ascii="Arial" w:hAnsi="Arial" w:cs="Arial"/>
          <w:sz w:val="22"/>
          <w:szCs w:val="22"/>
        </w:rPr>
      </w:pPr>
    </w:p>
    <w:p w:rsidR="002F1A67" w:rsidRPr="001B3ABA" w:rsidRDefault="002F1A67" w:rsidP="00CF2582">
      <w:pPr>
        <w:rPr>
          <w:rFonts w:ascii="Arial" w:hAnsi="Arial" w:cs="Arial"/>
          <w:sz w:val="22"/>
          <w:szCs w:val="22"/>
        </w:rPr>
      </w:pPr>
    </w:p>
    <w:p w:rsidR="002F1A67" w:rsidRPr="001B3ABA" w:rsidRDefault="002F1A67" w:rsidP="00CF2582">
      <w:pPr>
        <w:rPr>
          <w:rFonts w:ascii="Arial" w:hAnsi="Arial" w:cs="Arial"/>
          <w:sz w:val="22"/>
          <w:szCs w:val="22"/>
        </w:rPr>
      </w:pPr>
    </w:p>
    <w:p w:rsidR="002F1A67" w:rsidRPr="001B3ABA" w:rsidRDefault="002F1A67" w:rsidP="00CF2582">
      <w:pPr>
        <w:rPr>
          <w:rFonts w:ascii="Arial" w:hAnsi="Arial" w:cs="Arial"/>
          <w:sz w:val="22"/>
          <w:szCs w:val="22"/>
        </w:rPr>
      </w:pPr>
    </w:p>
    <w:p w:rsidR="002F1A67" w:rsidRPr="001B3ABA" w:rsidRDefault="002F1A67" w:rsidP="00CF2582">
      <w:pPr>
        <w:rPr>
          <w:rFonts w:ascii="Arial" w:hAnsi="Arial" w:cs="Arial"/>
          <w:sz w:val="22"/>
          <w:szCs w:val="22"/>
        </w:rPr>
      </w:pPr>
    </w:p>
    <w:p w:rsidR="002F1A67" w:rsidRPr="001B3ABA" w:rsidRDefault="002F1A67" w:rsidP="00CF2582">
      <w:pPr>
        <w:rPr>
          <w:rFonts w:ascii="Arial" w:hAnsi="Arial" w:cs="Arial"/>
          <w:sz w:val="22"/>
          <w:szCs w:val="22"/>
        </w:rPr>
      </w:pPr>
    </w:p>
    <w:p w:rsidR="002F1A67" w:rsidRPr="001B3ABA" w:rsidRDefault="002F1A67" w:rsidP="00CF2582">
      <w:pPr>
        <w:rPr>
          <w:rFonts w:ascii="Arial" w:hAnsi="Arial" w:cs="Arial"/>
          <w:sz w:val="22"/>
          <w:szCs w:val="22"/>
        </w:rPr>
      </w:pPr>
    </w:p>
    <w:p w:rsidR="002F1A67" w:rsidRPr="001B3ABA" w:rsidRDefault="002F1A67" w:rsidP="00CF2582">
      <w:pPr>
        <w:rPr>
          <w:rFonts w:ascii="Arial" w:hAnsi="Arial" w:cs="Arial"/>
          <w:sz w:val="22"/>
          <w:szCs w:val="22"/>
        </w:rPr>
      </w:pPr>
    </w:p>
    <w:p w:rsidR="002F1A67" w:rsidRPr="001B3ABA" w:rsidRDefault="002F1A67" w:rsidP="00CF2582">
      <w:pPr>
        <w:rPr>
          <w:rFonts w:ascii="Arial" w:hAnsi="Arial" w:cs="Arial"/>
          <w:sz w:val="22"/>
          <w:szCs w:val="22"/>
        </w:rPr>
      </w:pPr>
    </w:p>
    <w:p w:rsidR="002F1A67" w:rsidRPr="001B3ABA" w:rsidRDefault="002F1A67" w:rsidP="00CF2582">
      <w:pPr>
        <w:rPr>
          <w:rFonts w:ascii="Arial" w:hAnsi="Arial" w:cs="Arial"/>
          <w:sz w:val="22"/>
          <w:szCs w:val="22"/>
        </w:rPr>
      </w:pPr>
    </w:p>
    <w:p w:rsidR="00443635" w:rsidRDefault="00443635" w:rsidP="00CF2582">
      <w:pPr>
        <w:rPr>
          <w:rFonts w:ascii="Arial" w:hAnsi="Arial" w:cs="Arial"/>
          <w:sz w:val="22"/>
          <w:szCs w:val="22"/>
        </w:rPr>
      </w:pPr>
    </w:p>
    <w:p w:rsidR="00CB4608" w:rsidRDefault="00CB4608" w:rsidP="00CF2582">
      <w:pPr>
        <w:rPr>
          <w:rFonts w:ascii="Arial" w:hAnsi="Arial" w:cs="Arial"/>
          <w:sz w:val="22"/>
          <w:szCs w:val="22"/>
        </w:rPr>
      </w:pPr>
    </w:p>
    <w:p w:rsidR="00236F52" w:rsidRDefault="00236F52" w:rsidP="00CF2582">
      <w:pPr>
        <w:rPr>
          <w:rFonts w:ascii="Arial" w:hAnsi="Arial" w:cs="Arial"/>
          <w:sz w:val="22"/>
          <w:szCs w:val="22"/>
        </w:rPr>
      </w:pPr>
    </w:p>
    <w:p w:rsidR="00236F52" w:rsidRDefault="00236F52" w:rsidP="00CF2582">
      <w:pPr>
        <w:rPr>
          <w:rFonts w:ascii="Arial" w:hAnsi="Arial" w:cs="Arial"/>
          <w:sz w:val="22"/>
          <w:szCs w:val="22"/>
        </w:rPr>
      </w:pPr>
    </w:p>
    <w:p w:rsidR="00236F52" w:rsidRDefault="00236F52" w:rsidP="00CF2582">
      <w:pPr>
        <w:rPr>
          <w:rFonts w:ascii="Arial" w:hAnsi="Arial" w:cs="Arial"/>
          <w:sz w:val="22"/>
          <w:szCs w:val="22"/>
        </w:rPr>
      </w:pPr>
    </w:p>
    <w:p w:rsidR="00451D91" w:rsidRDefault="00451D91" w:rsidP="00CF2582">
      <w:pPr>
        <w:rPr>
          <w:rFonts w:ascii="Arial" w:hAnsi="Arial" w:cs="Arial"/>
          <w:sz w:val="22"/>
          <w:szCs w:val="22"/>
        </w:rPr>
      </w:pPr>
    </w:p>
    <w:p w:rsidR="00236F52" w:rsidRDefault="00236F52" w:rsidP="00CF2582">
      <w:pPr>
        <w:rPr>
          <w:rFonts w:ascii="Arial" w:hAnsi="Arial" w:cs="Arial"/>
          <w:sz w:val="22"/>
          <w:szCs w:val="22"/>
        </w:rPr>
      </w:pPr>
    </w:p>
    <w:p w:rsidR="00CB4608" w:rsidRDefault="00CB4608" w:rsidP="00CF2582">
      <w:pPr>
        <w:rPr>
          <w:rFonts w:ascii="Arial" w:hAnsi="Arial" w:cs="Arial"/>
          <w:sz w:val="22"/>
          <w:szCs w:val="22"/>
        </w:rPr>
      </w:pPr>
    </w:p>
    <w:p w:rsidR="00666DCE" w:rsidRDefault="00853336" w:rsidP="00966548">
      <w:pPr>
        <w:spacing w:line="360" w:lineRule="auto"/>
        <w:jc w:val="both"/>
        <w:rPr>
          <w:rFonts w:ascii="Arial" w:hAnsi="Arial" w:cs="Arial"/>
          <w:sz w:val="22"/>
          <w:szCs w:val="22"/>
        </w:rPr>
      </w:pPr>
      <w:r w:rsidRPr="001B3ABA">
        <w:rPr>
          <w:rFonts w:ascii="Arial" w:hAnsi="Arial" w:cs="Arial"/>
          <w:sz w:val="22"/>
          <w:szCs w:val="22"/>
        </w:rPr>
        <w:t>Die motto wys heen na die buiteaardse verskyning</w:t>
      </w:r>
      <w:r w:rsidR="00E74F7E" w:rsidRPr="001B3ABA">
        <w:rPr>
          <w:rFonts w:ascii="Arial" w:hAnsi="Arial" w:cs="Arial"/>
          <w:sz w:val="22"/>
          <w:szCs w:val="22"/>
        </w:rPr>
        <w:t xml:space="preserve"> (nie aan  die aarde verbonde nie) </w:t>
      </w:r>
      <w:r w:rsidRPr="001B3ABA">
        <w:rPr>
          <w:rFonts w:ascii="Arial" w:hAnsi="Arial" w:cs="Arial"/>
          <w:sz w:val="22"/>
          <w:szCs w:val="22"/>
        </w:rPr>
        <w:t xml:space="preserve">van die Engel in Iris se lewe – een oomblik was daar net </w:t>
      </w:r>
      <w:r w:rsidR="00E3604E" w:rsidRPr="001B3ABA">
        <w:rPr>
          <w:rFonts w:ascii="Arial" w:hAnsi="Arial" w:cs="Arial"/>
          <w:sz w:val="22"/>
          <w:szCs w:val="22"/>
        </w:rPr>
        <w:t>ŉ</w:t>
      </w:r>
      <w:r w:rsidRPr="001B3ABA">
        <w:rPr>
          <w:rFonts w:ascii="Arial" w:hAnsi="Arial" w:cs="Arial"/>
          <w:sz w:val="22"/>
          <w:szCs w:val="22"/>
        </w:rPr>
        <w:t xml:space="preserve"> Engel!</w:t>
      </w:r>
      <w:r w:rsidR="00C05A48" w:rsidRPr="001B3ABA">
        <w:rPr>
          <w:rFonts w:ascii="Arial" w:hAnsi="Arial" w:cs="Arial"/>
          <w:sz w:val="22"/>
          <w:szCs w:val="22"/>
        </w:rPr>
        <w:t xml:space="preserve"> “ Ek het onthuts omgedraai om te sien wie gepraat het en in die opgestoomde ruit het ek die vae omlyning van </w:t>
      </w:r>
      <w:r w:rsidR="00E3604E" w:rsidRPr="001B3ABA">
        <w:rPr>
          <w:rFonts w:ascii="Arial" w:hAnsi="Arial" w:cs="Arial"/>
          <w:sz w:val="22"/>
          <w:szCs w:val="22"/>
        </w:rPr>
        <w:t>ŉ</w:t>
      </w:r>
      <w:r w:rsidR="00C05A48" w:rsidRPr="001B3ABA">
        <w:rPr>
          <w:rFonts w:ascii="Arial" w:hAnsi="Arial" w:cs="Arial"/>
          <w:sz w:val="22"/>
          <w:szCs w:val="22"/>
        </w:rPr>
        <w:t xml:space="preserve"> Engel gesien. </w:t>
      </w:r>
      <w:r w:rsidR="00057975" w:rsidRPr="001B3ABA">
        <w:rPr>
          <w:rFonts w:ascii="Arial" w:hAnsi="Arial" w:cs="Arial"/>
          <w:sz w:val="22"/>
          <w:szCs w:val="22"/>
        </w:rPr>
        <w:t xml:space="preserve">..Sou die man al die pad </w:t>
      </w:r>
      <w:r w:rsidR="00057975" w:rsidRPr="001B3ABA">
        <w:rPr>
          <w:rFonts w:ascii="Arial" w:hAnsi="Arial" w:cs="Arial"/>
          <w:b/>
          <w:sz w:val="22"/>
          <w:szCs w:val="22"/>
        </w:rPr>
        <w:t>saamgevlieg</w:t>
      </w:r>
      <w:r w:rsidR="00E3604E" w:rsidRPr="001B3ABA">
        <w:rPr>
          <w:rFonts w:ascii="Arial" w:hAnsi="Arial" w:cs="Arial"/>
          <w:b/>
          <w:sz w:val="22"/>
          <w:szCs w:val="22"/>
        </w:rPr>
        <w:t xml:space="preserve"> (“can fly”)</w:t>
      </w:r>
      <w:r w:rsidRPr="001B3ABA">
        <w:rPr>
          <w:rFonts w:ascii="Arial" w:hAnsi="Arial" w:cs="Arial"/>
          <w:sz w:val="22"/>
          <w:szCs w:val="22"/>
        </w:rPr>
        <w:t xml:space="preserve"> </w:t>
      </w:r>
      <w:r w:rsidR="00057975" w:rsidRPr="001B3ABA">
        <w:rPr>
          <w:rFonts w:ascii="Arial" w:hAnsi="Arial" w:cs="Arial"/>
          <w:sz w:val="22"/>
          <w:szCs w:val="22"/>
        </w:rPr>
        <w:t xml:space="preserve">het of was dit </w:t>
      </w:r>
      <w:r w:rsidR="00E3604E" w:rsidRPr="001B3ABA">
        <w:rPr>
          <w:rFonts w:ascii="Arial" w:hAnsi="Arial" w:cs="Arial"/>
          <w:sz w:val="22"/>
          <w:szCs w:val="22"/>
        </w:rPr>
        <w:t>ŉ</w:t>
      </w:r>
      <w:r w:rsidR="00057975" w:rsidRPr="001B3ABA">
        <w:rPr>
          <w:rFonts w:ascii="Arial" w:hAnsi="Arial" w:cs="Arial"/>
          <w:sz w:val="22"/>
          <w:szCs w:val="22"/>
        </w:rPr>
        <w:t xml:space="preserve"> plaaslike Engel?” (p. 92) </w:t>
      </w:r>
      <w:r w:rsidRPr="001B3ABA">
        <w:rPr>
          <w:rFonts w:ascii="Arial" w:hAnsi="Arial" w:cs="Arial"/>
          <w:sz w:val="22"/>
          <w:szCs w:val="22"/>
        </w:rPr>
        <w:t>Hy was eers haar Ouma se Engel</w:t>
      </w:r>
      <w:r w:rsidR="00500463" w:rsidRPr="001B3ABA">
        <w:rPr>
          <w:rFonts w:ascii="Arial" w:hAnsi="Arial" w:cs="Arial"/>
          <w:sz w:val="22"/>
          <w:szCs w:val="22"/>
        </w:rPr>
        <w:t xml:space="preserve"> “ Jy sien, my ouma het haar eie spesiale Engel gehad en ek het die gevoel die man is nou by my. </w:t>
      </w:r>
      <w:r w:rsidR="00500463" w:rsidRPr="001B3ABA">
        <w:rPr>
          <w:rFonts w:ascii="Arial" w:hAnsi="Arial" w:cs="Arial"/>
          <w:b/>
          <w:sz w:val="22"/>
          <w:szCs w:val="22"/>
        </w:rPr>
        <w:t>Saamgevlieg</w:t>
      </w:r>
      <w:r w:rsidR="00500463" w:rsidRPr="001B3ABA">
        <w:rPr>
          <w:rFonts w:ascii="Arial" w:hAnsi="Arial" w:cs="Arial"/>
          <w:sz w:val="22"/>
          <w:szCs w:val="22"/>
        </w:rPr>
        <w:t>, blykbaar.” (p.104)</w:t>
      </w:r>
      <w:r w:rsidRPr="001B3ABA">
        <w:rPr>
          <w:rFonts w:ascii="Arial" w:hAnsi="Arial" w:cs="Arial"/>
          <w:sz w:val="22"/>
          <w:szCs w:val="22"/>
        </w:rPr>
        <w:t xml:space="preserve"> en sy het hom letterlik geërf saam met die “borsspeld met geel steentjies.” (p. 151)</w:t>
      </w:r>
      <w:r w:rsidR="00710EAD" w:rsidRPr="001B3ABA">
        <w:rPr>
          <w:rFonts w:ascii="Arial" w:hAnsi="Arial" w:cs="Arial"/>
          <w:sz w:val="22"/>
          <w:szCs w:val="22"/>
        </w:rPr>
        <w:t xml:space="preserve"> </w:t>
      </w:r>
    </w:p>
    <w:p w:rsidR="004116FE" w:rsidRPr="001B3ABA" w:rsidRDefault="004116FE" w:rsidP="00966548">
      <w:pPr>
        <w:spacing w:line="360" w:lineRule="auto"/>
        <w:jc w:val="both"/>
        <w:rPr>
          <w:rFonts w:ascii="Arial" w:hAnsi="Arial" w:cs="Arial"/>
          <w:sz w:val="22"/>
          <w:szCs w:val="22"/>
        </w:rPr>
      </w:pPr>
    </w:p>
    <w:p w:rsidR="00E74F7E" w:rsidRPr="001B3ABA" w:rsidRDefault="008561A2" w:rsidP="00966548">
      <w:pPr>
        <w:spacing w:line="360" w:lineRule="auto"/>
        <w:jc w:val="both"/>
        <w:rPr>
          <w:rFonts w:ascii="Arial" w:hAnsi="Arial" w:cs="Arial"/>
          <w:sz w:val="22"/>
          <w:szCs w:val="22"/>
        </w:rPr>
      </w:pPr>
      <w:r w:rsidRPr="001B3ABA">
        <w:rPr>
          <w:rFonts w:ascii="Arial" w:hAnsi="Arial" w:cs="Arial"/>
          <w:b/>
          <w:sz w:val="22"/>
          <w:szCs w:val="22"/>
        </w:rPr>
        <w:t>OPDRAG:</w:t>
      </w:r>
      <w:r w:rsidRPr="001B3ABA">
        <w:rPr>
          <w:rFonts w:ascii="Arial" w:hAnsi="Arial" w:cs="Arial"/>
          <w:sz w:val="22"/>
          <w:szCs w:val="22"/>
        </w:rPr>
        <w:t xml:space="preserve"> </w:t>
      </w:r>
      <w:r w:rsidR="00BA0B2E" w:rsidRPr="001B3ABA">
        <w:rPr>
          <w:rFonts w:ascii="Arial" w:hAnsi="Arial" w:cs="Arial"/>
          <w:sz w:val="22"/>
          <w:szCs w:val="22"/>
        </w:rPr>
        <w:t xml:space="preserve">Probeer </w:t>
      </w:r>
      <w:r w:rsidR="00683316" w:rsidRPr="001B3ABA">
        <w:rPr>
          <w:rFonts w:ascii="Arial" w:hAnsi="Arial" w:cs="Arial"/>
          <w:sz w:val="22"/>
          <w:szCs w:val="22"/>
        </w:rPr>
        <w:t>ŉ</w:t>
      </w:r>
      <w:r w:rsidR="00BA0B2E" w:rsidRPr="001B3ABA">
        <w:rPr>
          <w:rFonts w:ascii="Arial" w:hAnsi="Arial" w:cs="Arial"/>
          <w:sz w:val="22"/>
          <w:szCs w:val="22"/>
        </w:rPr>
        <w:t xml:space="preserve"> lys maak van al die verwysin</w:t>
      </w:r>
      <w:r w:rsidR="00E3604E" w:rsidRPr="001B3ABA">
        <w:rPr>
          <w:rFonts w:ascii="Arial" w:hAnsi="Arial" w:cs="Arial"/>
          <w:sz w:val="22"/>
          <w:szCs w:val="22"/>
        </w:rPr>
        <w:t>gs (aanhalings) na die E</w:t>
      </w:r>
      <w:r w:rsidR="00BA0B2E" w:rsidRPr="001B3ABA">
        <w:rPr>
          <w:rFonts w:ascii="Arial" w:hAnsi="Arial" w:cs="Arial"/>
          <w:sz w:val="22"/>
          <w:szCs w:val="22"/>
        </w:rPr>
        <w:t>ngel</w:t>
      </w:r>
      <w:r w:rsidR="004116FE">
        <w:rPr>
          <w:rFonts w:ascii="Arial" w:hAnsi="Arial" w:cs="Arial"/>
          <w:sz w:val="22"/>
          <w:szCs w:val="22"/>
        </w:rPr>
        <w:t xml:space="preserve"> en bring dit met die motto en I</w:t>
      </w:r>
      <w:r w:rsidR="00BA0B2E" w:rsidRPr="001B3ABA">
        <w:rPr>
          <w:rFonts w:ascii="Arial" w:hAnsi="Arial" w:cs="Arial"/>
          <w:sz w:val="22"/>
          <w:szCs w:val="22"/>
        </w:rPr>
        <w:t>ris se lewe in verband</w:t>
      </w:r>
      <w:r w:rsidR="00E74F7E" w:rsidRPr="001B3ABA">
        <w:rPr>
          <w:rFonts w:ascii="Arial" w:hAnsi="Arial" w:cs="Arial"/>
          <w:sz w:val="22"/>
          <w:szCs w:val="22"/>
        </w:rPr>
        <w:t>.</w:t>
      </w:r>
    </w:p>
    <w:p w:rsidR="00CF2582" w:rsidRPr="00400D95" w:rsidRDefault="00400D95" w:rsidP="005A2D4C">
      <w:pPr>
        <w:spacing w:line="360" w:lineRule="auto"/>
        <w:jc w:val="both"/>
        <w:rPr>
          <w:rFonts w:ascii="Arial" w:hAnsi="Arial" w:cs="Arial"/>
          <w:b/>
          <w:szCs w:val="22"/>
        </w:rPr>
      </w:pPr>
      <w:r w:rsidRPr="00400D95">
        <w:rPr>
          <w:rFonts w:ascii="Arial" w:hAnsi="Arial" w:cs="Arial"/>
          <w:b/>
          <w:szCs w:val="22"/>
        </w:rPr>
        <w:t>2.2. INTRIGE EN SUB-INTRIGE</w:t>
      </w:r>
    </w:p>
    <w:p w:rsidR="00CF2582" w:rsidRPr="001B3ABA" w:rsidRDefault="00CF2582" w:rsidP="005A2D4C">
      <w:pPr>
        <w:spacing w:line="360" w:lineRule="auto"/>
        <w:jc w:val="both"/>
        <w:rPr>
          <w:rFonts w:ascii="Arial" w:hAnsi="Arial" w:cs="Arial"/>
          <w:b/>
          <w:sz w:val="22"/>
          <w:szCs w:val="22"/>
        </w:rPr>
      </w:pPr>
    </w:p>
    <w:p w:rsidR="00CF2582" w:rsidRDefault="00CF2582" w:rsidP="005A2D4C">
      <w:pPr>
        <w:numPr>
          <w:ilvl w:val="0"/>
          <w:numId w:val="52"/>
        </w:numPr>
        <w:spacing w:line="360" w:lineRule="auto"/>
        <w:jc w:val="both"/>
        <w:rPr>
          <w:rFonts w:ascii="Arial" w:hAnsi="Arial" w:cs="Arial"/>
          <w:b/>
          <w:sz w:val="22"/>
          <w:szCs w:val="22"/>
        </w:rPr>
      </w:pPr>
      <w:r w:rsidRPr="001B3ABA">
        <w:rPr>
          <w:rFonts w:ascii="Arial" w:hAnsi="Arial" w:cs="Arial"/>
          <w:b/>
          <w:sz w:val="22"/>
          <w:szCs w:val="22"/>
        </w:rPr>
        <w:t>Transparant van verhaallyne</w:t>
      </w:r>
    </w:p>
    <w:p w:rsidR="00966548" w:rsidRPr="001B3ABA" w:rsidRDefault="00966548" w:rsidP="00966548">
      <w:pPr>
        <w:spacing w:line="360" w:lineRule="auto"/>
        <w:jc w:val="both"/>
        <w:rPr>
          <w:rFonts w:ascii="Arial" w:hAnsi="Arial" w:cs="Arial"/>
          <w:b/>
          <w:sz w:val="22"/>
          <w:szCs w:val="22"/>
        </w:rPr>
      </w:pPr>
      <w:r>
        <w:rPr>
          <w:rFonts w:ascii="Arial" w:hAnsi="Arial" w:cs="Arial"/>
          <w:b/>
          <w:sz w:val="22"/>
          <w:szCs w:val="22"/>
        </w:rPr>
        <w:t>Hierdie gedeelte is aangepas deur gebruik te maak van die insig van Anker et al (2008:31)</w:t>
      </w:r>
      <w:r w:rsidR="00AC05FC">
        <w:rPr>
          <w:rFonts w:ascii="Arial" w:hAnsi="Arial" w:cs="Arial"/>
          <w:b/>
          <w:sz w:val="22"/>
          <w:szCs w:val="22"/>
        </w:rPr>
        <w:t>:</w:t>
      </w:r>
    </w:p>
    <w:p w:rsidR="00CF2582" w:rsidRDefault="00CF2582" w:rsidP="00966548">
      <w:pPr>
        <w:spacing w:line="360" w:lineRule="auto"/>
        <w:jc w:val="both"/>
        <w:rPr>
          <w:rFonts w:ascii="Arial" w:hAnsi="Arial" w:cs="Arial"/>
          <w:sz w:val="22"/>
          <w:szCs w:val="22"/>
        </w:rPr>
      </w:pPr>
      <w:r w:rsidRPr="001B3ABA">
        <w:rPr>
          <w:rFonts w:ascii="Arial" w:hAnsi="Arial" w:cs="Arial"/>
          <w:sz w:val="22"/>
          <w:szCs w:val="22"/>
        </w:rPr>
        <w:t>In die</w:t>
      </w:r>
      <w:r w:rsidR="00966548">
        <w:rPr>
          <w:rFonts w:ascii="Arial" w:hAnsi="Arial" w:cs="Arial"/>
          <w:sz w:val="22"/>
          <w:szCs w:val="22"/>
        </w:rPr>
        <w:t xml:space="preserve"> roman vind ons “drie vlakke: </w:t>
      </w:r>
      <w:r w:rsidR="00966548" w:rsidRPr="00966548">
        <w:rPr>
          <w:rFonts w:ascii="Arial" w:hAnsi="Arial" w:cs="Arial"/>
          <w:sz w:val="22"/>
          <w:szCs w:val="22"/>
        </w:rPr>
        <w:t>daar is die</w:t>
      </w:r>
      <w:r w:rsidR="00966548">
        <w:rPr>
          <w:rFonts w:ascii="Arial" w:hAnsi="Arial" w:cs="Arial"/>
          <w:b/>
          <w:sz w:val="22"/>
          <w:szCs w:val="22"/>
        </w:rPr>
        <w:t xml:space="preserve"> realistiese wêreld </w:t>
      </w:r>
      <w:r w:rsidR="00966548" w:rsidRPr="00AC05FC">
        <w:rPr>
          <w:rFonts w:ascii="Arial" w:hAnsi="Arial" w:cs="Arial"/>
          <w:sz w:val="22"/>
          <w:szCs w:val="22"/>
        </w:rPr>
        <w:t>waarin Iris en</w:t>
      </w:r>
      <w:r w:rsidR="00966548">
        <w:rPr>
          <w:rFonts w:ascii="Arial" w:hAnsi="Arial" w:cs="Arial"/>
          <w:b/>
          <w:sz w:val="22"/>
          <w:szCs w:val="22"/>
        </w:rPr>
        <w:t xml:space="preserve"> haar </w:t>
      </w:r>
      <w:r w:rsidR="00966548" w:rsidRPr="00AC05FC">
        <w:rPr>
          <w:rFonts w:ascii="Arial" w:hAnsi="Arial" w:cs="Arial"/>
          <w:sz w:val="22"/>
          <w:szCs w:val="22"/>
        </w:rPr>
        <w:t>mense leef ...</w:t>
      </w:r>
      <w:r w:rsidR="00966548">
        <w:rPr>
          <w:rFonts w:ascii="Arial" w:hAnsi="Arial" w:cs="Arial"/>
          <w:b/>
          <w:sz w:val="22"/>
          <w:szCs w:val="22"/>
        </w:rPr>
        <w:t xml:space="preserve"> </w:t>
      </w:r>
      <w:r w:rsidR="00966548" w:rsidRPr="00966548">
        <w:rPr>
          <w:rFonts w:ascii="Arial" w:hAnsi="Arial" w:cs="Arial"/>
          <w:sz w:val="22"/>
          <w:szCs w:val="22"/>
        </w:rPr>
        <w:t>die</w:t>
      </w:r>
      <w:r w:rsidR="00966548">
        <w:rPr>
          <w:rFonts w:ascii="Arial" w:hAnsi="Arial" w:cs="Arial"/>
          <w:b/>
          <w:sz w:val="22"/>
          <w:szCs w:val="22"/>
        </w:rPr>
        <w:t xml:space="preserve"> fantasiewêreld </w:t>
      </w:r>
      <w:r w:rsidR="00966548" w:rsidRPr="00AC05FC">
        <w:rPr>
          <w:rFonts w:ascii="Arial" w:hAnsi="Arial" w:cs="Arial"/>
          <w:sz w:val="22"/>
          <w:szCs w:val="22"/>
        </w:rPr>
        <w:t>waarin Iris se geskepte karakters leef</w:t>
      </w:r>
      <w:r w:rsidR="00966548">
        <w:rPr>
          <w:rFonts w:ascii="Arial" w:hAnsi="Arial" w:cs="Arial"/>
          <w:b/>
          <w:sz w:val="22"/>
          <w:szCs w:val="22"/>
        </w:rPr>
        <w:t xml:space="preserve"> </w:t>
      </w:r>
      <w:r w:rsidR="00966548" w:rsidRPr="00AC05FC">
        <w:rPr>
          <w:rFonts w:ascii="Arial" w:hAnsi="Arial" w:cs="Arial"/>
          <w:sz w:val="22"/>
          <w:szCs w:val="22"/>
        </w:rPr>
        <w:t>en</w:t>
      </w:r>
      <w:r w:rsidR="00966548">
        <w:rPr>
          <w:rFonts w:ascii="Arial" w:hAnsi="Arial" w:cs="Arial"/>
          <w:b/>
          <w:sz w:val="22"/>
          <w:szCs w:val="22"/>
        </w:rPr>
        <w:t xml:space="preserve"> </w:t>
      </w:r>
      <w:r w:rsidR="00966548" w:rsidRPr="00AC05FC">
        <w:rPr>
          <w:rFonts w:ascii="Arial" w:hAnsi="Arial" w:cs="Arial"/>
          <w:sz w:val="22"/>
          <w:szCs w:val="22"/>
        </w:rPr>
        <w:t>derdens</w:t>
      </w:r>
      <w:r w:rsidR="00966548">
        <w:rPr>
          <w:rFonts w:ascii="Arial" w:hAnsi="Arial" w:cs="Arial"/>
          <w:b/>
          <w:sz w:val="22"/>
          <w:szCs w:val="22"/>
        </w:rPr>
        <w:t xml:space="preserve"> </w:t>
      </w:r>
      <w:r w:rsidR="00966548" w:rsidRPr="00AC05FC">
        <w:rPr>
          <w:rFonts w:ascii="Arial" w:hAnsi="Arial" w:cs="Arial"/>
          <w:sz w:val="22"/>
          <w:szCs w:val="22"/>
        </w:rPr>
        <w:t>die wêreld van</w:t>
      </w:r>
      <w:r w:rsidR="00966548">
        <w:rPr>
          <w:rFonts w:ascii="Arial" w:hAnsi="Arial" w:cs="Arial"/>
          <w:b/>
          <w:sz w:val="22"/>
          <w:szCs w:val="22"/>
        </w:rPr>
        <w:t xml:space="preserve"> magiese realisme </w:t>
      </w:r>
      <w:r w:rsidR="00966548" w:rsidRPr="00AC05FC">
        <w:rPr>
          <w:rFonts w:ascii="Arial" w:hAnsi="Arial" w:cs="Arial"/>
          <w:sz w:val="22"/>
          <w:szCs w:val="22"/>
        </w:rPr>
        <w:t xml:space="preserve">waar ‘n mens twyfel of ‘n belewenis tot die werklikheid of fantasiewêreld behoort. </w:t>
      </w:r>
      <w:r w:rsidR="00AC05FC">
        <w:rPr>
          <w:rFonts w:ascii="Arial" w:hAnsi="Arial" w:cs="Arial"/>
          <w:sz w:val="22"/>
          <w:szCs w:val="22"/>
        </w:rPr>
        <w:t>Jy wonder bv. Of die Engel bestaan en oor al Iris se gesprekke met hom.”</w:t>
      </w:r>
    </w:p>
    <w:p w:rsidR="00AC05FC" w:rsidRPr="00AC05FC" w:rsidRDefault="00AC05FC" w:rsidP="00966548">
      <w:pPr>
        <w:spacing w:line="360" w:lineRule="auto"/>
        <w:jc w:val="both"/>
        <w:rPr>
          <w:rFonts w:ascii="Arial" w:hAnsi="Arial" w:cs="Arial"/>
          <w:sz w:val="22"/>
          <w:szCs w:val="22"/>
        </w:rPr>
      </w:pPr>
    </w:p>
    <w:p w:rsidR="00966548" w:rsidRPr="00AC05FC" w:rsidRDefault="00AC05FC" w:rsidP="00966548">
      <w:pPr>
        <w:spacing w:line="360" w:lineRule="auto"/>
        <w:jc w:val="both"/>
        <w:rPr>
          <w:rFonts w:ascii="Arial" w:hAnsi="Arial" w:cs="Arial"/>
          <w:sz w:val="22"/>
          <w:szCs w:val="22"/>
        </w:rPr>
      </w:pPr>
      <w:r w:rsidRPr="00AC05FC">
        <w:rPr>
          <w:rFonts w:ascii="Arial" w:hAnsi="Arial" w:cs="Arial"/>
          <w:sz w:val="22"/>
          <w:szCs w:val="22"/>
        </w:rPr>
        <w:lastRenderedPageBreak/>
        <w:t>J. van der Elst definieer die magiese realisme in Cloete et al (1992:282) as volg: “Die magiese realisme is gebaseer op die gedagte dat die mens bande het met ‘n bosinlike bestaan , selfs met ‘n oerbestaan.”</w:t>
      </w:r>
    </w:p>
    <w:p w:rsidR="00966548" w:rsidRPr="00966548" w:rsidRDefault="004C2BF7" w:rsidP="00966548">
      <w:pPr>
        <w:spacing w:line="360" w:lineRule="auto"/>
        <w:jc w:val="both"/>
        <w:rPr>
          <w:rFonts w:ascii="Arial" w:hAnsi="Arial" w:cs="Arial"/>
          <w:sz w:val="22"/>
          <w:szCs w:val="22"/>
        </w:rPr>
      </w:pPr>
      <w:r w:rsidRPr="001B3ABA">
        <w:rPr>
          <w:rFonts w:ascii="Arial" w:hAnsi="Arial" w:cs="Arial"/>
          <w:b/>
          <w:noProof/>
          <w:sz w:val="22"/>
          <w:szCs w:val="22"/>
          <w:lang w:val="en-US"/>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46355</wp:posOffset>
                </wp:positionV>
                <wp:extent cx="5295900" cy="5160010"/>
                <wp:effectExtent l="7620" t="12700" r="11430" b="889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160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7ECE" w:rsidRDefault="004B7ECE" w:rsidP="000653AF">
                            <w:pPr>
                              <w:pStyle w:val="Heading1"/>
                              <w:shd w:val="clear" w:color="auto" w:fill="FFFF99"/>
                              <w:jc w:val="center"/>
                            </w:pPr>
                            <w:r>
                              <w:t>DIE INTRIGE</w:t>
                            </w:r>
                          </w:p>
                          <w:p w:rsidR="004B7ECE" w:rsidRPr="000653AF" w:rsidRDefault="004B7ECE" w:rsidP="00CF2582">
                            <w:pPr>
                              <w:pStyle w:val="Heading1"/>
                              <w:shd w:val="clear" w:color="auto" w:fill="FFFF99"/>
                              <w:rPr>
                                <w:sz w:val="20"/>
                                <w:szCs w:val="20"/>
                                <w:lang w:val="nl-NL"/>
                              </w:rPr>
                            </w:pPr>
                            <w:r>
                              <w:t xml:space="preserve">1. </w:t>
                            </w:r>
                            <w:r w:rsidRPr="000653AF">
                              <w:t>REALISTIESE WÊRELD</w:t>
                            </w:r>
                            <w:r w:rsidRPr="000653AF">
                              <w:rPr>
                                <w:lang w:val="nl-NL"/>
                              </w:rPr>
                              <w:t>:</w:t>
                            </w:r>
                            <w:r w:rsidRPr="00AC05FC">
                              <w:rPr>
                                <w:lang w:val="nl-NL"/>
                              </w:rPr>
                              <w:t xml:space="preserve"> </w:t>
                            </w:r>
                            <w:r w:rsidRPr="000653AF">
                              <w:rPr>
                                <w:sz w:val="20"/>
                                <w:szCs w:val="20"/>
                                <w:lang w:val="nl-NL"/>
                              </w:rPr>
                              <w:t xml:space="preserve">IRIS EN HAAR MENSE SE LEEFWÊRELD </w:t>
                            </w:r>
                          </w:p>
                          <w:p w:rsidR="004B7ECE" w:rsidRPr="00AC05FC" w:rsidRDefault="004B7ECE" w:rsidP="00CF2582">
                            <w:pPr>
                              <w:shd w:val="clear" w:color="auto" w:fill="FFFF99"/>
                              <w:rPr>
                                <w:rFonts w:ascii="Arial" w:hAnsi="Arial" w:cs="Arial"/>
                                <w:sz w:val="22"/>
                                <w:szCs w:val="22"/>
                                <w:lang w:val="nl-NL"/>
                              </w:rPr>
                            </w:pPr>
                          </w:p>
                          <w:p w:rsidR="004B7ECE" w:rsidRPr="00AC05FC" w:rsidRDefault="004B7ECE" w:rsidP="00CF2582">
                            <w:pPr>
                              <w:shd w:val="clear" w:color="auto" w:fill="FFFF99"/>
                              <w:rPr>
                                <w:rFonts w:ascii="Arial" w:hAnsi="Arial" w:cs="Arial"/>
                                <w:sz w:val="22"/>
                                <w:szCs w:val="22"/>
                                <w:lang w:val="nl-NL"/>
                              </w:rPr>
                            </w:pPr>
                          </w:p>
                          <w:p w:rsidR="004B7ECE" w:rsidRPr="00AC05FC" w:rsidRDefault="004B7ECE" w:rsidP="00CF2582">
                            <w:pPr>
                              <w:shd w:val="clear" w:color="auto" w:fill="FFFF99"/>
                              <w:rPr>
                                <w:rFonts w:ascii="Arial" w:hAnsi="Arial" w:cs="Arial"/>
                                <w:sz w:val="22"/>
                                <w:szCs w:val="22"/>
                                <w:lang w:val="nl-NL"/>
                              </w:rPr>
                            </w:pPr>
                          </w:p>
                          <w:p w:rsidR="004B7ECE" w:rsidRPr="00AC05FC" w:rsidRDefault="004B7ECE" w:rsidP="00CF2582">
                            <w:pPr>
                              <w:shd w:val="clear" w:color="auto" w:fill="FFFF99"/>
                              <w:rPr>
                                <w:rFonts w:ascii="Arial" w:hAnsi="Arial" w:cs="Arial"/>
                                <w:sz w:val="22"/>
                                <w:szCs w:val="22"/>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2" type="#_x0000_t202" style="position:absolute;left:0;text-align:left;margin-left:0;margin-top:3.65pt;width:417pt;height:406.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" filled="f">
                <v:textbox>
                  <w:txbxContent>
                    <w:p w:rsidR="004B7ECE" w:rsidRDefault="004B7ECE" w:rsidP="000653AF">
                      <w:pPr>
                        <w:pStyle w:val="Heading1"/>
                        <w:shd w:val="clear" w:color="auto" w:fill="FFFF99"/>
                        <w:jc w:val="center"/>
                      </w:pPr>
                      <w:r>
                        <w:t>DIE INTRIGE</w:t>
                      </w:r>
                    </w:p>
                    <w:p w:rsidR="004B7ECE" w:rsidRPr="000653AF" w:rsidRDefault="004B7ECE" w:rsidP="00CF2582">
                      <w:pPr>
                        <w:pStyle w:val="Heading1"/>
                        <w:shd w:val="clear" w:color="auto" w:fill="FFFF99"/>
                        <w:rPr>
                          <w:sz w:val="20"/>
                          <w:szCs w:val="20"/>
                          <w:lang w:val="nl-NL"/>
                        </w:rPr>
                      </w:pPr>
                      <w:r>
                        <w:t xml:space="preserve">1. </w:t>
                      </w:r>
                      <w:r w:rsidRPr="000653AF">
                        <w:t>REALISTIESE WÊRELD</w:t>
                      </w:r>
                      <w:r w:rsidRPr="000653AF">
                        <w:rPr>
                          <w:lang w:val="nl-NL"/>
                        </w:rPr>
                        <w:t>:</w:t>
                      </w:r>
                      <w:r w:rsidRPr="00AC05FC">
                        <w:rPr>
                          <w:lang w:val="nl-NL"/>
                        </w:rPr>
                        <w:t xml:space="preserve"> </w:t>
                      </w:r>
                      <w:r w:rsidRPr="000653AF">
                        <w:rPr>
                          <w:sz w:val="20"/>
                          <w:szCs w:val="20"/>
                          <w:lang w:val="nl-NL"/>
                        </w:rPr>
                        <w:t xml:space="preserve">IRIS EN HAAR MENSE SE LEEFWÊRELD </w:t>
                      </w:r>
                    </w:p>
                    <w:p w:rsidR="004B7ECE" w:rsidRPr="00AC05FC" w:rsidRDefault="004B7ECE" w:rsidP="00CF2582">
                      <w:pPr>
                        <w:shd w:val="clear" w:color="auto" w:fill="FFFF99"/>
                        <w:rPr>
                          <w:rFonts w:ascii="Arial" w:hAnsi="Arial" w:cs="Arial"/>
                          <w:sz w:val="22"/>
                          <w:szCs w:val="22"/>
                          <w:lang w:val="nl-NL"/>
                        </w:rPr>
                      </w:pPr>
                    </w:p>
                    <w:p w:rsidR="004B7ECE" w:rsidRPr="00AC05FC" w:rsidRDefault="004B7ECE" w:rsidP="00CF2582">
                      <w:pPr>
                        <w:shd w:val="clear" w:color="auto" w:fill="FFFF99"/>
                        <w:rPr>
                          <w:rFonts w:ascii="Arial" w:hAnsi="Arial" w:cs="Arial"/>
                          <w:sz w:val="22"/>
                          <w:szCs w:val="22"/>
                          <w:lang w:val="nl-NL"/>
                        </w:rPr>
                      </w:pPr>
                    </w:p>
                    <w:p w:rsidR="004B7ECE" w:rsidRPr="00AC05FC" w:rsidRDefault="004B7ECE" w:rsidP="00CF2582">
                      <w:pPr>
                        <w:shd w:val="clear" w:color="auto" w:fill="FFFF99"/>
                        <w:rPr>
                          <w:rFonts w:ascii="Arial" w:hAnsi="Arial" w:cs="Arial"/>
                          <w:sz w:val="22"/>
                          <w:szCs w:val="22"/>
                          <w:lang w:val="nl-NL"/>
                        </w:rPr>
                      </w:pPr>
                    </w:p>
                    <w:p w:rsidR="004B7ECE" w:rsidRPr="00AC05FC" w:rsidRDefault="004B7ECE" w:rsidP="00CF2582">
                      <w:pPr>
                        <w:shd w:val="clear" w:color="auto" w:fill="FFFF99"/>
                        <w:rPr>
                          <w:rFonts w:ascii="Arial" w:hAnsi="Arial" w:cs="Arial"/>
                          <w:sz w:val="22"/>
                          <w:szCs w:val="22"/>
                          <w:lang w:val="nl-NL"/>
                        </w:rPr>
                      </w:pPr>
                    </w:p>
                  </w:txbxContent>
                </v:textbox>
              </v:shape>
            </w:pict>
          </mc:Fallback>
        </mc:AlternateContent>
      </w:r>
    </w:p>
    <w:p w:rsidR="00CF2582" w:rsidRPr="001B3ABA" w:rsidRDefault="00CF2582" w:rsidP="00CF2582">
      <w:pPr>
        <w:rPr>
          <w:rFonts w:ascii="Arial" w:hAnsi="Arial" w:cs="Arial"/>
          <w:b/>
          <w:sz w:val="22"/>
          <w:szCs w:val="22"/>
        </w:rPr>
      </w:pPr>
    </w:p>
    <w:p w:rsidR="00A47C5E" w:rsidRPr="001B3ABA" w:rsidRDefault="00A47C5E" w:rsidP="00CF2582">
      <w:pPr>
        <w:rPr>
          <w:rFonts w:ascii="Arial" w:hAnsi="Arial" w:cs="Arial"/>
          <w:b/>
          <w:sz w:val="22"/>
          <w:szCs w:val="22"/>
        </w:rPr>
      </w:pPr>
    </w:p>
    <w:p w:rsidR="00A47C5E" w:rsidRPr="001B3ABA" w:rsidRDefault="00A47C5E" w:rsidP="00A47C5E">
      <w:pPr>
        <w:rPr>
          <w:rFonts w:ascii="Arial" w:hAnsi="Arial" w:cs="Arial"/>
          <w:sz w:val="22"/>
          <w:szCs w:val="22"/>
        </w:rPr>
      </w:pPr>
    </w:p>
    <w:p w:rsidR="00A47C5E" w:rsidRPr="001B3ABA" w:rsidRDefault="00A47C5E" w:rsidP="00A47C5E">
      <w:pPr>
        <w:rPr>
          <w:rFonts w:ascii="Arial" w:hAnsi="Arial" w:cs="Arial"/>
          <w:sz w:val="22"/>
          <w:szCs w:val="22"/>
        </w:rPr>
      </w:pPr>
    </w:p>
    <w:p w:rsidR="00A47C5E" w:rsidRPr="001B3ABA" w:rsidRDefault="004C2BF7" w:rsidP="00A47C5E">
      <w:pPr>
        <w:rPr>
          <w:rFonts w:ascii="Arial" w:hAnsi="Arial" w:cs="Arial"/>
          <w:sz w:val="22"/>
          <w:szCs w:val="22"/>
        </w:rPr>
      </w:pPr>
      <w:r w:rsidRPr="001B3ABA">
        <w:rPr>
          <w:rFonts w:ascii="Arial" w:hAnsi="Arial" w:cs="Arial"/>
          <w:b/>
          <w:noProof/>
          <w:sz w:val="22"/>
          <w:szCs w:val="22"/>
          <w:lang w:val="en-US"/>
        </w:rPr>
        <mc:AlternateContent>
          <mc:Choice Requires="wps">
            <w:drawing>
              <wp:anchor distT="0" distB="0" distL="114300" distR="114300" simplePos="0" relativeHeight="251629568" behindDoc="0" locked="0" layoutInCell="1" allowOverlap="1">
                <wp:simplePos x="0" y="0"/>
                <wp:positionH relativeFrom="column">
                  <wp:posOffset>114300</wp:posOffset>
                </wp:positionH>
                <wp:positionV relativeFrom="paragraph">
                  <wp:posOffset>76835</wp:posOffset>
                </wp:positionV>
                <wp:extent cx="5029200" cy="2513965"/>
                <wp:effectExtent l="7620" t="12065" r="11430" b="7620"/>
                <wp:wrapNone/>
                <wp:docPr id="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513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7ECE" w:rsidRPr="000653AF" w:rsidRDefault="004B7ECE" w:rsidP="00CC0B27">
                            <w:pPr>
                              <w:shd w:val="clear" w:color="auto" w:fill="99CCFF"/>
                              <w:rPr>
                                <w:rFonts w:ascii="Arial" w:hAnsi="Arial" w:cs="Arial"/>
                                <w:b/>
                                <w:sz w:val="22"/>
                                <w:szCs w:val="22"/>
                                <w:lang w:val="nl-NL"/>
                              </w:rPr>
                            </w:pPr>
                          </w:p>
                          <w:p w:rsidR="004B7ECE" w:rsidRPr="000653AF" w:rsidRDefault="004B7ECE" w:rsidP="00CC0B27">
                            <w:pPr>
                              <w:shd w:val="clear" w:color="auto" w:fill="99CCFF"/>
                              <w:rPr>
                                <w:rFonts w:ascii="Arial" w:hAnsi="Arial" w:cs="Arial"/>
                                <w:b/>
                                <w:sz w:val="20"/>
                                <w:szCs w:val="20"/>
                                <w:lang w:val="nl-NL"/>
                              </w:rPr>
                            </w:pPr>
                            <w:r w:rsidRPr="000653AF">
                              <w:rPr>
                                <w:rFonts w:ascii="Arial" w:hAnsi="Arial" w:cs="Arial"/>
                                <w:b/>
                                <w:sz w:val="32"/>
                                <w:szCs w:val="32"/>
                                <w:lang w:val="nl-NL"/>
                              </w:rPr>
                              <w:t>2. DIE FANTASIEWÊRELD:</w:t>
                            </w:r>
                            <w:r w:rsidRPr="000653AF">
                              <w:rPr>
                                <w:rFonts w:ascii="Arial" w:hAnsi="Arial" w:cs="Arial"/>
                                <w:b/>
                                <w:sz w:val="22"/>
                                <w:szCs w:val="22"/>
                                <w:lang w:val="nl-NL"/>
                              </w:rPr>
                              <w:t xml:space="preserve"> </w:t>
                            </w:r>
                            <w:r w:rsidRPr="000653AF">
                              <w:rPr>
                                <w:rFonts w:ascii="Arial" w:hAnsi="Arial" w:cs="Arial"/>
                                <w:b/>
                                <w:sz w:val="20"/>
                                <w:szCs w:val="20"/>
                                <w:lang w:val="nl-NL"/>
                              </w:rPr>
                              <w:t>IRIS SE FANTASIEË (SUBINTRIGE)</w:t>
                            </w:r>
                          </w:p>
                          <w:p w:rsidR="004B7ECE" w:rsidRPr="000653AF" w:rsidRDefault="004B7ECE" w:rsidP="00CC0B27">
                            <w:pPr>
                              <w:shd w:val="clear" w:color="auto" w:fill="99CCFF"/>
                              <w:rPr>
                                <w:rFonts w:ascii="Arial" w:hAnsi="Arial" w:cs="Arial"/>
                                <w:b/>
                                <w:sz w:val="22"/>
                                <w:szCs w:val="22"/>
                                <w:lang w:val="nl-NL"/>
                              </w:rPr>
                            </w:pPr>
                            <w:r w:rsidRPr="000653AF">
                              <w:rPr>
                                <w:rFonts w:ascii="Arial" w:hAnsi="Arial" w:cs="Arial"/>
                                <w:b/>
                                <w:sz w:val="22"/>
                                <w:szCs w:val="22"/>
                                <w:lang w:val="nl-NL"/>
                              </w:rPr>
                              <w:t xml:space="preserve"> </w:t>
                            </w:r>
                          </w:p>
                          <w:p w:rsidR="004B7ECE" w:rsidRDefault="004B7ECE" w:rsidP="00CC0B27">
                            <w:pPr>
                              <w:numPr>
                                <w:ilvl w:val="0"/>
                                <w:numId w:val="17"/>
                              </w:numPr>
                              <w:shd w:val="clear" w:color="auto" w:fill="99CCFF"/>
                              <w:rPr>
                                <w:rFonts w:ascii="Arial" w:hAnsi="Arial" w:cs="Arial"/>
                                <w:b/>
                                <w:sz w:val="22"/>
                                <w:szCs w:val="22"/>
                              </w:rPr>
                            </w:pPr>
                            <w:r w:rsidRPr="00147A82">
                              <w:rPr>
                                <w:rFonts w:ascii="Arial" w:hAnsi="Arial" w:cs="Arial"/>
                                <w:b/>
                                <w:sz w:val="22"/>
                                <w:szCs w:val="22"/>
                              </w:rPr>
                              <w:t>Tydens Elsa</w:t>
                            </w:r>
                            <w:r>
                              <w:rPr>
                                <w:rFonts w:ascii="Arial" w:hAnsi="Arial" w:cs="Arial"/>
                                <w:b/>
                                <w:sz w:val="22"/>
                                <w:szCs w:val="22"/>
                              </w:rPr>
                              <w:t xml:space="preserve"> </w:t>
                            </w:r>
                            <w:r w:rsidRPr="00147A82">
                              <w:rPr>
                                <w:rFonts w:ascii="Arial" w:hAnsi="Arial" w:cs="Arial"/>
                                <w:b/>
                                <w:sz w:val="22"/>
                                <w:szCs w:val="22"/>
                              </w:rPr>
                              <w:t>se huwelik skep sy vir haar ŉ romantiese strooijonker en bring ŉ interessante tyd saam met hom deur</w:t>
                            </w:r>
                            <w:r>
                              <w:rPr>
                                <w:rFonts w:ascii="Arial" w:hAnsi="Arial" w:cs="Arial"/>
                                <w:b/>
                                <w:sz w:val="22"/>
                                <w:szCs w:val="22"/>
                              </w:rPr>
                              <w:t>.</w:t>
                            </w:r>
                          </w:p>
                          <w:p w:rsidR="004B7ECE" w:rsidRDefault="004B7ECE" w:rsidP="00CC0B27">
                            <w:pPr>
                              <w:numPr>
                                <w:ilvl w:val="0"/>
                                <w:numId w:val="17"/>
                              </w:numPr>
                              <w:shd w:val="clear" w:color="auto" w:fill="99CCFF"/>
                              <w:rPr>
                                <w:rFonts w:ascii="Arial" w:hAnsi="Arial" w:cs="Arial"/>
                                <w:b/>
                                <w:sz w:val="22"/>
                                <w:szCs w:val="22"/>
                              </w:rPr>
                            </w:pPr>
                            <w:r>
                              <w:rPr>
                                <w:rFonts w:ascii="Arial" w:hAnsi="Arial" w:cs="Arial"/>
                                <w:b/>
                                <w:sz w:val="22"/>
                                <w:szCs w:val="22"/>
                              </w:rPr>
                              <w:t>Die verhaal van Greta   (haar alter ego) en Peter.</w:t>
                            </w:r>
                          </w:p>
                          <w:p w:rsidR="004B7ECE" w:rsidRPr="00147A82" w:rsidRDefault="004B7ECE" w:rsidP="00CC0B27">
                            <w:pPr>
                              <w:numPr>
                                <w:ilvl w:val="0"/>
                                <w:numId w:val="17"/>
                              </w:numPr>
                              <w:shd w:val="clear" w:color="auto" w:fill="99CCFF"/>
                              <w:rPr>
                                <w:rFonts w:ascii="Arial" w:hAnsi="Arial" w:cs="Arial"/>
                                <w:b/>
                                <w:sz w:val="22"/>
                                <w:szCs w:val="22"/>
                              </w:rPr>
                            </w:pPr>
                            <w:r w:rsidRPr="007F415B">
                              <w:rPr>
                                <w:rFonts w:ascii="Arial" w:hAnsi="Arial" w:cs="Arial"/>
                                <w:b/>
                                <w:sz w:val="22"/>
                                <w:szCs w:val="22"/>
                              </w:rPr>
                              <w:t xml:space="preserve">PETER </w:t>
                            </w:r>
                            <w:r>
                              <w:rPr>
                                <w:rFonts w:ascii="Arial" w:hAnsi="Arial" w:cs="Arial"/>
                                <w:b/>
                                <w:sz w:val="22"/>
                                <w:szCs w:val="22"/>
                              </w:rPr>
                              <w:t>sterf en dit bring sy broer Eduard op die toneel.</w:t>
                            </w:r>
                          </w:p>
                          <w:p w:rsidR="004B7ECE" w:rsidRPr="00147A82" w:rsidRDefault="004B7ECE" w:rsidP="00CC0B27">
                            <w:pPr>
                              <w:shd w:val="clear" w:color="auto" w:fill="99CCFF"/>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3" type="#_x0000_t202" style="position:absolute;margin-left:9pt;margin-top:6.05pt;width:396pt;height:197.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" filled="f">
                <v:textbox>
                  <w:txbxContent>
                    <w:p w:rsidR="004B7ECE" w:rsidRPr="000653AF" w:rsidRDefault="004B7ECE" w:rsidP="00CC0B27">
                      <w:pPr>
                        <w:shd w:val="clear" w:color="auto" w:fill="99CCFF"/>
                        <w:rPr>
                          <w:rFonts w:ascii="Arial" w:hAnsi="Arial" w:cs="Arial"/>
                          <w:b/>
                          <w:sz w:val="22"/>
                          <w:szCs w:val="22"/>
                          <w:lang w:val="nl-NL"/>
                        </w:rPr>
                      </w:pPr>
                    </w:p>
                    <w:p w:rsidR="004B7ECE" w:rsidRPr="000653AF" w:rsidRDefault="004B7ECE" w:rsidP="00CC0B27">
                      <w:pPr>
                        <w:shd w:val="clear" w:color="auto" w:fill="99CCFF"/>
                        <w:rPr>
                          <w:rFonts w:ascii="Arial" w:hAnsi="Arial" w:cs="Arial"/>
                          <w:b/>
                          <w:sz w:val="20"/>
                          <w:szCs w:val="20"/>
                          <w:lang w:val="nl-NL"/>
                        </w:rPr>
                      </w:pPr>
                      <w:r w:rsidRPr="000653AF">
                        <w:rPr>
                          <w:rFonts w:ascii="Arial" w:hAnsi="Arial" w:cs="Arial"/>
                          <w:b/>
                          <w:sz w:val="32"/>
                          <w:szCs w:val="32"/>
                          <w:lang w:val="nl-NL"/>
                        </w:rPr>
                        <w:t>2. DIE FANTASIEWÊRELD:</w:t>
                      </w:r>
                      <w:r w:rsidRPr="000653AF">
                        <w:rPr>
                          <w:rFonts w:ascii="Arial" w:hAnsi="Arial" w:cs="Arial"/>
                          <w:b/>
                          <w:sz w:val="22"/>
                          <w:szCs w:val="22"/>
                          <w:lang w:val="nl-NL"/>
                        </w:rPr>
                        <w:t xml:space="preserve"> </w:t>
                      </w:r>
                      <w:r w:rsidRPr="000653AF">
                        <w:rPr>
                          <w:rFonts w:ascii="Arial" w:hAnsi="Arial" w:cs="Arial"/>
                          <w:b/>
                          <w:sz w:val="20"/>
                          <w:szCs w:val="20"/>
                          <w:lang w:val="nl-NL"/>
                        </w:rPr>
                        <w:t>IRIS SE FANTASIEË (SUBINTRIGE)</w:t>
                      </w:r>
                    </w:p>
                    <w:p w:rsidR="004B7ECE" w:rsidRPr="000653AF" w:rsidRDefault="004B7ECE" w:rsidP="00CC0B27">
                      <w:pPr>
                        <w:shd w:val="clear" w:color="auto" w:fill="99CCFF"/>
                        <w:rPr>
                          <w:rFonts w:ascii="Arial" w:hAnsi="Arial" w:cs="Arial"/>
                          <w:b/>
                          <w:sz w:val="22"/>
                          <w:szCs w:val="22"/>
                          <w:lang w:val="nl-NL"/>
                        </w:rPr>
                      </w:pPr>
                      <w:r w:rsidRPr="000653AF">
                        <w:rPr>
                          <w:rFonts w:ascii="Arial" w:hAnsi="Arial" w:cs="Arial"/>
                          <w:b/>
                          <w:sz w:val="22"/>
                          <w:szCs w:val="22"/>
                          <w:lang w:val="nl-NL"/>
                        </w:rPr>
                        <w:t xml:space="preserve"> </w:t>
                      </w:r>
                    </w:p>
                    <w:p w:rsidR="004B7ECE" w:rsidRDefault="004B7ECE" w:rsidP="00CC0B27">
                      <w:pPr>
                        <w:numPr>
                          <w:ilvl w:val="0"/>
                          <w:numId w:val="17"/>
                        </w:numPr>
                        <w:shd w:val="clear" w:color="auto" w:fill="99CCFF"/>
                        <w:rPr>
                          <w:rFonts w:ascii="Arial" w:hAnsi="Arial" w:cs="Arial"/>
                          <w:b/>
                          <w:sz w:val="22"/>
                          <w:szCs w:val="22"/>
                        </w:rPr>
                      </w:pPr>
                      <w:r w:rsidRPr="00147A82">
                        <w:rPr>
                          <w:rFonts w:ascii="Arial" w:hAnsi="Arial" w:cs="Arial"/>
                          <w:b/>
                          <w:sz w:val="22"/>
                          <w:szCs w:val="22"/>
                        </w:rPr>
                        <w:t>Tydens Elsa</w:t>
                      </w:r>
                      <w:r>
                        <w:rPr>
                          <w:rFonts w:ascii="Arial" w:hAnsi="Arial" w:cs="Arial"/>
                          <w:b/>
                          <w:sz w:val="22"/>
                          <w:szCs w:val="22"/>
                        </w:rPr>
                        <w:t xml:space="preserve"> </w:t>
                      </w:r>
                      <w:r w:rsidRPr="00147A82">
                        <w:rPr>
                          <w:rFonts w:ascii="Arial" w:hAnsi="Arial" w:cs="Arial"/>
                          <w:b/>
                          <w:sz w:val="22"/>
                          <w:szCs w:val="22"/>
                        </w:rPr>
                        <w:t>se huwelik skep sy vir haar ŉ romantiese strooijonker en bring ŉ interessante tyd saam met hom deur</w:t>
                      </w:r>
                      <w:r>
                        <w:rPr>
                          <w:rFonts w:ascii="Arial" w:hAnsi="Arial" w:cs="Arial"/>
                          <w:b/>
                          <w:sz w:val="22"/>
                          <w:szCs w:val="22"/>
                        </w:rPr>
                        <w:t>.</w:t>
                      </w:r>
                    </w:p>
                    <w:p w:rsidR="004B7ECE" w:rsidRDefault="004B7ECE" w:rsidP="00CC0B27">
                      <w:pPr>
                        <w:numPr>
                          <w:ilvl w:val="0"/>
                          <w:numId w:val="17"/>
                        </w:numPr>
                        <w:shd w:val="clear" w:color="auto" w:fill="99CCFF"/>
                        <w:rPr>
                          <w:rFonts w:ascii="Arial" w:hAnsi="Arial" w:cs="Arial"/>
                          <w:b/>
                          <w:sz w:val="22"/>
                          <w:szCs w:val="22"/>
                        </w:rPr>
                      </w:pPr>
                      <w:r>
                        <w:rPr>
                          <w:rFonts w:ascii="Arial" w:hAnsi="Arial" w:cs="Arial"/>
                          <w:b/>
                          <w:sz w:val="22"/>
                          <w:szCs w:val="22"/>
                        </w:rPr>
                        <w:t>Die verhaal van Greta   (haar alter ego) en Peter.</w:t>
                      </w:r>
                    </w:p>
                    <w:p w:rsidR="004B7ECE" w:rsidRPr="00147A82" w:rsidRDefault="004B7ECE" w:rsidP="00CC0B27">
                      <w:pPr>
                        <w:numPr>
                          <w:ilvl w:val="0"/>
                          <w:numId w:val="17"/>
                        </w:numPr>
                        <w:shd w:val="clear" w:color="auto" w:fill="99CCFF"/>
                        <w:rPr>
                          <w:rFonts w:ascii="Arial" w:hAnsi="Arial" w:cs="Arial"/>
                          <w:b/>
                          <w:sz w:val="22"/>
                          <w:szCs w:val="22"/>
                        </w:rPr>
                      </w:pPr>
                      <w:r w:rsidRPr="007F415B">
                        <w:rPr>
                          <w:rFonts w:ascii="Arial" w:hAnsi="Arial" w:cs="Arial"/>
                          <w:b/>
                          <w:sz w:val="22"/>
                          <w:szCs w:val="22"/>
                        </w:rPr>
                        <w:t xml:space="preserve">PETER </w:t>
                      </w:r>
                      <w:r>
                        <w:rPr>
                          <w:rFonts w:ascii="Arial" w:hAnsi="Arial" w:cs="Arial"/>
                          <w:b/>
                          <w:sz w:val="22"/>
                          <w:szCs w:val="22"/>
                        </w:rPr>
                        <w:t>sterf en dit bring sy broer Eduard op die toneel.</w:t>
                      </w:r>
                    </w:p>
                    <w:p w:rsidR="004B7ECE" w:rsidRPr="00147A82" w:rsidRDefault="004B7ECE" w:rsidP="00CC0B27">
                      <w:pPr>
                        <w:shd w:val="clear" w:color="auto" w:fill="99CCFF"/>
                        <w:rPr>
                          <w:lang w:val="en-US"/>
                        </w:rPr>
                      </w:pPr>
                    </w:p>
                  </w:txbxContent>
                </v:textbox>
              </v:shape>
            </w:pict>
          </mc:Fallback>
        </mc:AlternateContent>
      </w:r>
    </w:p>
    <w:p w:rsidR="00A47C5E" w:rsidRPr="001B3ABA" w:rsidRDefault="00A47C5E" w:rsidP="00A47C5E">
      <w:pPr>
        <w:rPr>
          <w:rFonts w:ascii="Arial" w:hAnsi="Arial" w:cs="Arial"/>
          <w:sz w:val="22"/>
          <w:szCs w:val="22"/>
        </w:rPr>
      </w:pPr>
    </w:p>
    <w:p w:rsidR="00A47C5E" w:rsidRPr="001B3ABA" w:rsidRDefault="00A47C5E" w:rsidP="00A47C5E">
      <w:pPr>
        <w:rPr>
          <w:rFonts w:ascii="Arial" w:hAnsi="Arial" w:cs="Arial"/>
          <w:sz w:val="22"/>
          <w:szCs w:val="22"/>
        </w:rPr>
      </w:pPr>
    </w:p>
    <w:p w:rsidR="00A47C5E" w:rsidRPr="001B3ABA" w:rsidRDefault="00A47C5E" w:rsidP="00A47C5E">
      <w:pPr>
        <w:rPr>
          <w:rFonts w:ascii="Arial" w:hAnsi="Arial" w:cs="Arial"/>
          <w:sz w:val="22"/>
          <w:szCs w:val="22"/>
        </w:rPr>
      </w:pPr>
    </w:p>
    <w:p w:rsidR="00A47C5E" w:rsidRPr="001B3ABA" w:rsidRDefault="00A47C5E" w:rsidP="00A47C5E">
      <w:pPr>
        <w:rPr>
          <w:rFonts w:ascii="Arial" w:hAnsi="Arial" w:cs="Arial"/>
          <w:sz w:val="22"/>
          <w:szCs w:val="22"/>
        </w:rPr>
      </w:pPr>
    </w:p>
    <w:p w:rsidR="00A47C5E" w:rsidRPr="001B3ABA" w:rsidRDefault="00A47C5E" w:rsidP="00A47C5E">
      <w:pPr>
        <w:rPr>
          <w:rFonts w:ascii="Arial" w:hAnsi="Arial" w:cs="Arial"/>
          <w:sz w:val="22"/>
          <w:szCs w:val="22"/>
        </w:rPr>
      </w:pPr>
    </w:p>
    <w:p w:rsidR="00A47C5E" w:rsidRPr="001B3ABA" w:rsidRDefault="00A47C5E" w:rsidP="00A47C5E">
      <w:pPr>
        <w:rPr>
          <w:rFonts w:ascii="Arial" w:hAnsi="Arial" w:cs="Arial"/>
          <w:sz w:val="22"/>
          <w:szCs w:val="22"/>
        </w:rPr>
      </w:pPr>
    </w:p>
    <w:p w:rsidR="00A47C5E" w:rsidRPr="001B3ABA" w:rsidRDefault="00A47C5E" w:rsidP="00A47C5E">
      <w:pPr>
        <w:rPr>
          <w:rFonts w:ascii="Arial" w:hAnsi="Arial" w:cs="Arial"/>
          <w:sz w:val="22"/>
          <w:szCs w:val="22"/>
        </w:rPr>
      </w:pPr>
    </w:p>
    <w:p w:rsidR="00A47C5E" w:rsidRPr="001B3ABA" w:rsidRDefault="004C2BF7" w:rsidP="00A47C5E">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73600" behindDoc="0" locked="0" layoutInCell="1" allowOverlap="1">
                <wp:simplePos x="0" y="0"/>
                <wp:positionH relativeFrom="column">
                  <wp:posOffset>3679190</wp:posOffset>
                </wp:positionH>
                <wp:positionV relativeFrom="paragraph">
                  <wp:posOffset>78740</wp:posOffset>
                </wp:positionV>
                <wp:extent cx="659130" cy="1346200"/>
                <wp:effectExtent l="143510" t="89535" r="149860" b="0"/>
                <wp:wrapNone/>
                <wp:docPr id="7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5426">
                          <a:off x="0" y="0"/>
                          <a:ext cx="659130" cy="1346200"/>
                        </a:xfrm>
                        <a:prstGeom prst="curvedLeftArrow">
                          <a:avLst>
                            <a:gd name="adj1" fmla="val 30579"/>
                            <a:gd name="adj2" fmla="val 79899"/>
                            <a:gd name="adj3" fmla="val 22944"/>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1568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0" o:spid="_x0000_s1026" type="#_x0000_t103" style="position:absolute;margin-left:289.7pt;margin-top:6.2pt;width:51.9pt;height:106pt;rotation:142587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" adj="13150,18992,4956" fillcolor="lime"/>
            </w:pict>
          </mc:Fallback>
        </mc:AlternateContent>
      </w:r>
      <w:r>
        <w:rPr>
          <w:rFonts w:ascii="Arial" w:hAnsi="Arial" w:cs="Arial"/>
          <w:noProof/>
          <w:sz w:val="22"/>
          <w:szCs w:val="22"/>
          <w:lang w:val="en-US"/>
        </w:rPr>
        <mc:AlternateContent>
          <mc:Choice Requires="wps">
            <w:drawing>
              <wp:anchor distT="0" distB="0" distL="114300" distR="114300" simplePos="0" relativeHeight="251672576" behindDoc="0" locked="0" layoutInCell="1" allowOverlap="1">
                <wp:simplePos x="0" y="0"/>
                <wp:positionH relativeFrom="column">
                  <wp:posOffset>-228600</wp:posOffset>
                </wp:positionH>
                <wp:positionV relativeFrom="paragraph">
                  <wp:posOffset>48895</wp:posOffset>
                </wp:positionV>
                <wp:extent cx="3895090" cy="1682115"/>
                <wp:effectExtent l="26670" t="21590" r="50165" b="20320"/>
                <wp:wrapNone/>
                <wp:docPr id="6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090" cy="1682115"/>
                        </a:xfrm>
                        <a:prstGeom prst="irregularSeal2">
                          <a:avLst/>
                        </a:prstGeom>
                        <a:solidFill>
                          <a:srgbClr val="CCFFFF"/>
                        </a:solidFill>
                        <a:ln w="9525">
                          <a:solidFill>
                            <a:srgbClr val="000000"/>
                          </a:solidFill>
                          <a:miter lim="800000"/>
                          <a:headEnd/>
                          <a:tailEnd/>
                        </a:ln>
                      </wps:spPr>
                      <wps:txbx>
                        <w:txbxContent>
                          <w:p w:rsidR="004B7ECE" w:rsidRPr="00CC0B27" w:rsidRDefault="004B7ECE">
                            <w:pPr>
                              <w:rPr>
                                <w:rFonts w:ascii="Arial" w:hAnsi="Arial" w:cs="Arial"/>
                                <w:b/>
                                <w:sz w:val="20"/>
                                <w:szCs w:val="20"/>
                                <w:lang w:val="de-DE"/>
                              </w:rPr>
                            </w:pPr>
                            <w:r w:rsidRPr="00CC0B27">
                              <w:rPr>
                                <w:rFonts w:ascii="Arial" w:hAnsi="Arial" w:cs="Arial"/>
                                <w:b/>
                                <w:sz w:val="20"/>
                                <w:szCs w:val="20"/>
                                <w:lang w:val="de-DE"/>
                              </w:rPr>
                              <w:t>PUNT VAN SAAMLOOP VAN FANTASIE EN WERKLIKHEID – ontmoet  vir PETER.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64" type="#_x0000_t72" style="position:absolute;margin-left:-18pt;margin-top:3.85pt;width:306.7pt;height:13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" fillcolor="#cff">
                <v:textbox>
                  <w:txbxContent>
                    <w:p w:rsidR="004B7ECE" w:rsidRPr="00CC0B27" w:rsidRDefault="004B7ECE">
                      <w:pPr>
                        <w:rPr>
                          <w:rFonts w:ascii="Arial" w:hAnsi="Arial" w:cs="Arial"/>
                          <w:b/>
                          <w:sz w:val="20"/>
                          <w:szCs w:val="20"/>
                          <w:lang w:val="de-DE"/>
                        </w:rPr>
                      </w:pPr>
                      <w:r w:rsidRPr="00CC0B27">
                        <w:rPr>
                          <w:rFonts w:ascii="Arial" w:hAnsi="Arial" w:cs="Arial"/>
                          <w:b/>
                          <w:sz w:val="20"/>
                          <w:szCs w:val="20"/>
                          <w:lang w:val="de-DE"/>
                        </w:rPr>
                        <w:t>PUNT VAN SAAMLOOP VAN FANTASIE EN WERKLIKHEID – ontmoet  vir PETER.</w:t>
                      </w:r>
                    </w:p>
                  </w:txbxContent>
                </v:textbox>
              </v:shape>
            </w:pict>
          </mc:Fallback>
        </mc:AlternateContent>
      </w:r>
    </w:p>
    <w:p w:rsidR="00A47C5E" w:rsidRPr="001B3ABA" w:rsidRDefault="00A47C5E" w:rsidP="00A47C5E">
      <w:pPr>
        <w:rPr>
          <w:rFonts w:ascii="Arial" w:hAnsi="Arial" w:cs="Arial"/>
          <w:sz w:val="22"/>
          <w:szCs w:val="22"/>
        </w:rPr>
      </w:pPr>
    </w:p>
    <w:p w:rsidR="00A47C5E" w:rsidRPr="001B3ABA" w:rsidRDefault="00A47C5E" w:rsidP="00A47C5E">
      <w:pPr>
        <w:rPr>
          <w:rFonts w:ascii="Arial" w:hAnsi="Arial" w:cs="Arial"/>
          <w:sz w:val="22"/>
          <w:szCs w:val="22"/>
        </w:rPr>
      </w:pPr>
    </w:p>
    <w:p w:rsidR="00A47C5E" w:rsidRPr="001B3ABA" w:rsidRDefault="00A47C5E" w:rsidP="00A47C5E">
      <w:pPr>
        <w:rPr>
          <w:rFonts w:ascii="Arial" w:hAnsi="Arial" w:cs="Arial"/>
          <w:sz w:val="22"/>
          <w:szCs w:val="22"/>
        </w:rPr>
      </w:pPr>
    </w:p>
    <w:p w:rsidR="00A47C5E" w:rsidRPr="001B3ABA" w:rsidRDefault="00A47C5E" w:rsidP="00A47C5E">
      <w:pPr>
        <w:rPr>
          <w:rFonts w:ascii="Arial" w:hAnsi="Arial" w:cs="Arial"/>
          <w:sz w:val="22"/>
          <w:szCs w:val="22"/>
        </w:rPr>
      </w:pPr>
    </w:p>
    <w:p w:rsidR="00A47C5E" w:rsidRPr="001B3ABA" w:rsidRDefault="00A47C5E" w:rsidP="00A47C5E">
      <w:pPr>
        <w:rPr>
          <w:rFonts w:ascii="Arial" w:hAnsi="Arial" w:cs="Arial"/>
          <w:sz w:val="22"/>
          <w:szCs w:val="22"/>
        </w:rPr>
      </w:pPr>
    </w:p>
    <w:p w:rsidR="00A47C5E" w:rsidRPr="001B3ABA" w:rsidRDefault="00A47C5E" w:rsidP="00A47C5E">
      <w:pPr>
        <w:rPr>
          <w:rFonts w:ascii="Arial" w:hAnsi="Arial" w:cs="Arial"/>
          <w:sz w:val="22"/>
          <w:szCs w:val="22"/>
        </w:rPr>
      </w:pPr>
    </w:p>
    <w:p w:rsidR="00A47C5E" w:rsidRPr="001B3ABA" w:rsidRDefault="00A47C5E" w:rsidP="00A47C5E">
      <w:pPr>
        <w:rPr>
          <w:rFonts w:ascii="Arial" w:hAnsi="Arial" w:cs="Arial"/>
          <w:sz w:val="22"/>
          <w:szCs w:val="22"/>
        </w:rPr>
      </w:pPr>
    </w:p>
    <w:p w:rsidR="00A47C5E" w:rsidRPr="001B3ABA" w:rsidRDefault="00A47C5E" w:rsidP="00A47C5E">
      <w:pPr>
        <w:rPr>
          <w:rFonts w:ascii="Arial" w:hAnsi="Arial" w:cs="Arial"/>
          <w:sz w:val="22"/>
          <w:szCs w:val="22"/>
        </w:rPr>
      </w:pPr>
    </w:p>
    <w:p w:rsidR="002F1A67" w:rsidRPr="001B3ABA" w:rsidRDefault="002F1A67" w:rsidP="00A47C5E">
      <w:pPr>
        <w:rPr>
          <w:rFonts w:ascii="Arial" w:hAnsi="Arial" w:cs="Arial"/>
          <w:sz w:val="22"/>
          <w:szCs w:val="22"/>
        </w:rPr>
      </w:pPr>
    </w:p>
    <w:p w:rsidR="002F1A67" w:rsidRPr="001B3ABA" w:rsidRDefault="002F1A67" w:rsidP="00A47C5E">
      <w:pPr>
        <w:rPr>
          <w:rFonts w:ascii="Arial" w:hAnsi="Arial" w:cs="Arial"/>
          <w:sz w:val="22"/>
          <w:szCs w:val="22"/>
        </w:rPr>
      </w:pPr>
    </w:p>
    <w:p w:rsidR="002F1A67" w:rsidRPr="001B3ABA" w:rsidRDefault="002F1A67" w:rsidP="00A47C5E">
      <w:pPr>
        <w:rPr>
          <w:rFonts w:ascii="Arial" w:hAnsi="Arial" w:cs="Arial"/>
          <w:sz w:val="22"/>
          <w:szCs w:val="22"/>
        </w:rPr>
      </w:pPr>
    </w:p>
    <w:p w:rsidR="002F1A67" w:rsidRPr="001B3ABA" w:rsidRDefault="004C2BF7" w:rsidP="00A47C5E">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74624" behindDoc="0" locked="0" layoutInCell="1" allowOverlap="1">
                <wp:simplePos x="0" y="0"/>
                <wp:positionH relativeFrom="column">
                  <wp:posOffset>1714500</wp:posOffset>
                </wp:positionH>
                <wp:positionV relativeFrom="paragraph">
                  <wp:posOffset>64770</wp:posOffset>
                </wp:positionV>
                <wp:extent cx="3200400" cy="800100"/>
                <wp:effectExtent l="7620" t="12700" r="11430" b="6350"/>
                <wp:wrapNone/>
                <wp:docPr id="6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FF"/>
                        </a:solidFill>
                        <a:ln w="9525">
                          <a:solidFill>
                            <a:srgbClr val="000000"/>
                          </a:solidFill>
                          <a:miter lim="800000"/>
                          <a:headEnd/>
                          <a:tailEnd/>
                        </a:ln>
                      </wps:spPr>
                      <wps:txbx>
                        <w:txbxContent>
                          <w:p w:rsidR="004B7ECE" w:rsidRPr="00CC0B27" w:rsidRDefault="004B7ECE" w:rsidP="000653AF">
                            <w:pPr>
                              <w:shd w:val="clear" w:color="auto" w:fill="CC99FF"/>
                              <w:rPr>
                                <w:rFonts w:ascii="Arial" w:hAnsi="Arial" w:cs="Arial"/>
                                <w:b/>
                              </w:rPr>
                            </w:pPr>
                            <w:r w:rsidRPr="00CC0B27">
                              <w:rPr>
                                <w:rFonts w:ascii="Arial" w:hAnsi="Arial" w:cs="Arial"/>
                                <w:b/>
                                <w:sz w:val="32"/>
                                <w:szCs w:val="32"/>
                                <w:lang w:val="nl-NL"/>
                              </w:rPr>
                              <w:t>3</w:t>
                            </w:r>
                            <w:r w:rsidRPr="00CC0B27">
                              <w:rPr>
                                <w:rFonts w:ascii="Arial" w:hAnsi="Arial" w:cs="Arial"/>
                                <w:b/>
                                <w:sz w:val="32"/>
                                <w:szCs w:val="32"/>
                              </w:rPr>
                              <w:t>. MAGIESE REALISME:</w:t>
                            </w:r>
                            <w:r w:rsidRPr="00CC0B27">
                              <w:rPr>
                                <w:rFonts w:ascii="Arial" w:hAnsi="Arial" w:cs="Arial"/>
                              </w:rPr>
                              <w:t xml:space="preserve"> </w:t>
                            </w:r>
                            <w:r w:rsidRPr="00CC0B27">
                              <w:rPr>
                                <w:rFonts w:ascii="Arial" w:hAnsi="Arial" w:cs="Arial"/>
                                <w:b/>
                              </w:rPr>
                              <w:t>IRIS EN HAAR ENGEL – dit is die wêreld waar Iris na geluister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65" type="#_x0000_t202" style="position:absolute;margin-left:135pt;margin-top:5.1pt;width:252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">
                <v:textbox>
                  <w:txbxContent>
                    <w:p w:rsidR="004B7ECE" w:rsidRPr="00CC0B27" w:rsidRDefault="004B7ECE" w:rsidP="000653AF">
                      <w:pPr>
                        <w:shd w:val="clear" w:color="auto" w:fill="CC99FF"/>
                        <w:rPr>
                          <w:rFonts w:ascii="Arial" w:hAnsi="Arial" w:cs="Arial"/>
                          <w:b/>
                        </w:rPr>
                      </w:pPr>
                      <w:r w:rsidRPr="00CC0B27">
                        <w:rPr>
                          <w:rFonts w:ascii="Arial" w:hAnsi="Arial" w:cs="Arial"/>
                          <w:b/>
                          <w:sz w:val="32"/>
                          <w:szCs w:val="32"/>
                          <w:lang w:val="nl-NL"/>
                        </w:rPr>
                        <w:t>3</w:t>
                      </w:r>
                      <w:r w:rsidRPr="00CC0B27">
                        <w:rPr>
                          <w:rFonts w:ascii="Arial" w:hAnsi="Arial" w:cs="Arial"/>
                          <w:b/>
                          <w:sz w:val="32"/>
                          <w:szCs w:val="32"/>
                        </w:rPr>
                        <w:t>. MAGIESE REALISME:</w:t>
                      </w:r>
                      <w:r w:rsidRPr="00CC0B27">
                        <w:rPr>
                          <w:rFonts w:ascii="Arial" w:hAnsi="Arial" w:cs="Arial"/>
                        </w:rPr>
                        <w:t xml:space="preserve"> </w:t>
                      </w:r>
                      <w:r w:rsidRPr="00CC0B27">
                        <w:rPr>
                          <w:rFonts w:ascii="Arial" w:hAnsi="Arial" w:cs="Arial"/>
                          <w:b/>
                        </w:rPr>
                        <w:t>IRIS EN HAAR ENGEL – dit is die wêreld waar Iris na geluister word.</w:t>
                      </w:r>
                    </w:p>
                  </w:txbxContent>
                </v:textbox>
              </v:shape>
            </w:pict>
          </mc:Fallback>
        </mc:AlternateContent>
      </w:r>
    </w:p>
    <w:p w:rsidR="002F1A67" w:rsidRPr="001B3ABA" w:rsidRDefault="002F1A67" w:rsidP="00A47C5E">
      <w:pPr>
        <w:rPr>
          <w:rFonts w:ascii="Arial" w:hAnsi="Arial" w:cs="Arial"/>
          <w:sz w:val="22"/>
          <w:szCs w:val="22"/>
        </w:rPr>
      </w:pPr>
    </w:p>
    <w:p w:rsidR="002F1A67" w:rsidRPr="001B3ABA" w:rsidRDefault="002F1A67" w:rsidP="00A47C5E">
      <w:pPr>
        <w:rPr>
          <w:rFonts w:ascii="Arial" w:hAnsi="Arial" w:cs="Arial"/>
          <w:sz w:val="22"/>
          <w:szCs w:val="22"/>
        </w:rPr>
      </w:pPr>
    </w:p>
    <w:p w:rsidR="002F1A67" w:rsidRPr="001B3ABA" w:rsidRDefault="002F1A67" w:rsidP="00A47C5E">
      <w:pPr>
        <w:rPr>
          <w:rFonts w:ascii="Arial" w:hAnsi="Arial" w:cs="Arial"/>
          <w:sz w:val="22"/>
          <w:szCs w:val="22"/>
        </w:rPr>
      </w:pPr>
    </w:p>
    <w:p w:rsidR="002F1A67" w:rsidRPr="001B3ABA" w:rsidRDefault="002F1A67" w:rsidP="00A47C5E">
      <w:pPr>
        <w:rPr>
          <w:rFonts w:ascii="Arial" w:hAnsi="Arial" w:cs="Arial"/>
          <w:sz w:val="22"/>
          <w:szCs w:val="22"/>
        </w:rPr>
      </w:pPr>
    </w:p>
    <w:p w:rsidR="002F1A67" w:rsidRPr="001B3ABA" w:rsidRDefault="002F1A67" w:rsidP="00A47C5E">
      <w:pPr>
        <w:rPr>
          <w:rFonts w:ascii="Arial" w:hAnsi="Arial" w:cs="Arial"/>
          <w:sz w:val="22"/>
          <w:szCs w:val="22"/>
        </w:rPr>
      </w:pPr>
    </w:p>
    <w:p w:rsidR="002F1A67" w:rsidRPr="001B3ABA" w:rsidRDefault="002F1A67" w:rsidP="00A47C5E">
      <w:pPr>
        <w:rPr>
          <w:rFonts w:ascii="Arial" w:hAnsi="Arial" w:cs="Arial"/>
          <w:sz w:val="22"/>
          <w:szCs w:val="22"/>
        </w:rPr>
      </w:pPr>
    </w:p>
    <w:p w:rsidR="002F1A67" w:rsidRPr="001B3ABA" w:rsidRDefault="002F1A67" w:rsidP="00A47C5E">
      <w:pPr>
        <w:rPr>
          <w:rFonts w:ascii="Arial" w:hAnsi="Arial" w:cs="Arial"/>
          <w:sz w:val="22"/>
          <w:szCs w:val="22"/>
        </w:rPr>
      </w:pPr>
    </w:p>
    <w:p w:rsidR="00AD7BCB" w:rsidRPr="001B3ABA" w:rsidRDefault="00AD7BCB" w:rsidP="00A02BF0">
      <w:pPr>
        <w:numPr>
          <w:ilvl w:val="0"/>
          <w:numId w:val="24"/>
        </w:numPr>
        <w:tabs>
          <w:tab w:val="left" w:pos="5680"/>
        </w:tabs>
        <w:rPr>
          <w:rFonts w:ascii="Arial" w:hAnsi="Arial" w:cs="Arial"/>
          <w:b/>
          <w:sz w:val="22"/>
          <w:szCs w:val="22"/>
        </w:rPr>
      </w:pPr>
      <w:r w:rsidRPr="001B3ABA">
        <w:rPr>
          <w:rFonts w:ascii="Arial" w:hAnsi="Arial" w:cs="Arial"/>
          <w:b/>
          <w:sz w:val="22"/>
          <w:szCs w:val="22"/>
        </w:rPr>
        <w:t>LEESWERKKAART 1</w:t>
      </w:r>
      <w:r w:rsidR="00F26DF0" w:rsidRPr="001B3ABA">
        <w:rPr>
          <w:rFonts w:ascii="Arial" w:hAnsi="Arial" w:cs="Arial"/>
          <w:b/>
          <w:sz w:val="22"/>
          <w:szCs w:val="22"/>
        </w:rPr>
        <w:t xml:space="preserve"> (VOORBEELD MEMO)</w:t>
      </w:r>
    </w:p>
    <w:p w:rsidR="00AD7BCB" w:rsidRPr="001B3ABA" w:rsidRDefault="00AD7BCB" w:rsidP="00A47C5E">
      <w:pPr>
        <w:tabs>
          <w:tab w:val="left" w:pos="5680"/>
        </w:tabs>
        <w:rPr>
          <w:rFonts w:ascii="Arial" w:hAnsi="Arial" w:cs="Arial"/>
          <w:b/>
          <w:sz w:val="22"/>
          <w:szCs w:val="22"/>
        </w:rPr>
      </w:pPr>
    </w:p>
    <w:p w:rsidR="00AD7BCB" w:rsidRPr="001B3ABA" w:rsidRDefault="00AD7BCB" w:rsidP="00A47C5E">
      <w:pPr>
        <w:tabs>
          <w:tab w:val="left" w:pos="5680"/>
        </w:tabs>
        <w:rPr>
          <w:rFonts w:ascii="Arial" w:hAnsi="Arial" w:cs="Arial"/>
          <w:b/>
          <w:sz w:val="22"/>
          <w:szCs w:val="22"/>
        </w:rPr>
      </w:pPr>
      <w:r w:rsidRPr="001B3ABA">
        <w:rPr>
          <w:rFonts w:ascii="Arial" w:hAnsi="Arial" w:cs="Arial"/>
          <w:b/>
          <w:sz w:val="22"/>
          <w:szCs w:val="22"/>
        </w:rPr>
        <w:t>OPDRAG: LEES P. 9 – 63 EN VUL DIE WERKKAART IN. Rapporteer mondelings terug.</w:t>
      </w:r>
      <w:r w:rsidR="0061398C" w:rsidRPr="001B3ABA">
        <w:rPr>
          <w:rFonts w:ascii="Arial" w:hAnsi="Arial" w:cs="Arial"/>
          <w:b/>
          <w:sz w:val="22"/>
          <w:szCs w:val="22"/>
        </w:rPr>
        <w:t xml:space="preserve"> LU 2: 2.1.</w:t>
      </w:r>
      <w:r w:rsidR="006826D8" w:rsidRPr="001B3ABA">
        <w:rPr>
          <w:rFonts w:ascii="Arial" w:hAnsi="Arial" w:cs="Arial"/>
          <w:b/>
          <w:sz w:val="22"/>
          <w:szCs w:val="22"/>
        </w:rPr>
        <w:t>4 (soeklees tekste vir ondersteunende besonderhede)</w:t>
      </w:r>
    </w:p>
    <w:p w:rsidR="00A47C5E" w:rsidRPr="001B3ABA" w:rsidRDefault="00A47C5E" w:rsidP="00A47C5E">
      <w:pPr>
        <w:jc w:val="right"/>
        <w:rPr>
          <w:rFonts w:ascii="Arial" w:hAnsi="Arial" w:cs="Arial"/>
          <w:sz w:val="22"/>
          <w:szCs w:val="22"/>
        </w:rPr>
      </w:pPr>
    </w:p>
    <w:tbl>
      <w:tblPr>
        <w:tblW w:w="11057"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2127"/>
        <w:gridCol w:w="1559"/>
        <w:gridCol w:w="993"/>
        <w:gridCol w:w="1417"/>
        <w:gridCol w:w="1134"/>
        <w:gridCol w:w="1134"/>
        <w:gridCol w:w="1276"/>
        <w:gridCol w:w="1417"/>
      </w:tblGrid>
      <w:tr w:rsidR="000A03AF" w:rsidRPr="000A03AF" w:rsidTr="000A03AF">
        <w:tc>
          <w:tcPr>
            <w:tcW w:w="2127" w:type="dxa"/>
            <w:shd w:val="clear" w:color="auto" w:fill="E0E0E0"/>
          </w:tcPr>
          <w:p w:rsidR="00AD7BCB" w:rsidRPr="000A03AF" w:rsidRDefault="006826D8" w:rsidP="00AD7BCB">
            <w:pPr>
              <w:rPr>
                <w:rFonts w:ascii="Arial" w:hAnsi="Arial" w:cs="Arial"/>
                <w:sz w:val="22"/>
                <w:szCs w:val="22"/>
              </w:rPr>
            </w:pPr>
            <w:r w:rsidRPr="000A03AF">
              <w:rPr>
                <w:rFonts w:ascii="Arial" w:hAnsi="Arial" w:cs="Arial"/>
                <w:sz w:val="22"/>
                <w:szCs w:val="22"/>
              </w:rPr>
              <w:t>AS:2.4.2 – 2.2.4.</w:t>
            </w:r>
          </w:p>
        </w:tc>
        <w:tc>
          <w:tcPr>
            <w:tcW w:w="1559" w:type="dxa"/>
            <w:shd w:val="clear" w:color="auto" w:fill="E6E6E6"/>
          </w:tcPr>
          <w:p w:rsidR="00AD7BCB" w:rsidRPr="000A03AF" w:rsidRDefault="00AD7BCB" w:rsidP="00AD7BCB">
            <w:pPr>
              <w:rPr>
                <w:rFonts w:ascii="Arial" w:hAnsi="Arial" w:cs="Arial"/>
                <w:b/>
                <w:sz w:val="22"/>
                <w:szCs w:val="22"/>
              </w:rPr>
            </w:pPr>
            <w:r w:rsidRPr="000A03AF">
              <w:rPr>
                <w:rFonts w:ascii="Arial" w:hAnsi="Arial" w:cs="Arial"/>
                <w:b/>
                <w:sz w:val="22"/>
                <w:szCs w:val="22"/>
              </w:rPr>
              <w:t>IRIS</w:t>
            </w:r>
          </w:p>
          <w:p w:rsidR="00DA6877" w:rsidRPr="000A03AF" w:rsidRDefault="00DA6877" w:rsidP="00AD7BCB">
            <w:pPr>
              <w:rPr>
                <w:rFonts w:ascii="Arial" w:hAnsi="Arial" w:cs="Arial"/>
                <w:b/>
                <w:sz w:val="22"/>
                <w:szCs w:val="22"/>
              </w:rPr>
            </w:pPr>
          </w:p>
        </w:tc>
        <w:tc>
          <w:tcPr>
            <w:tcW w:w="993" w:type="dxa"/>
            <w:shd w:val="clear" w:color="auto" w:fill="E6E6E6"/>
          </w:tcPr>
          <w:p w:rsidR="00AD7BCB" w:rsidRPr="000A03AF" w:rsidRDefault="00AD7BCB" w:rsidP="00AD7BCB">
            <w:pPr>
              <w:rPr>
                <w:rFonts w:ascii="Arial" w:hAnsi="Arial" w:cs="Arial"/>
                <w:b/>
                <w:sz w:val="22"/>
                <w:szCs w:val="22"/>
              </w:rPr>
            </w:pPr>
            <w:r w:rsidRPr="000A03AF">
              <w:rPr>
                <w:rFonts w:ascii="Arial" w:hAnsi="Arial" w:cs="Arial"/>
                <w:b/>
                <w:sz w:val="22"/>
                <w:szCs w:val="22"/>
              </w:rPr>
              <w:t>PA</w:t>
            </w:r>
          </w:p>
        </w:tc>
        <w:tc>
          <w:tcPr>
            <w:tcW w:w="1417" w:type="dxa"/>
            <w:shd w:val="clear" w:color="auto" w:fill="E6E6E6"/>
          </w:tcPr>
          <w:p w:rsidR="00AD7BCB" w:rsidRPr="000A03AF" w:rsidRDefault="00AD7BCB" w:rsidP="00AD7BCB">
            <w:pPr>
              <w:rPr>
                <w:rFonts w:ascii="Arial" w:hAnsi="Arial" w:cs="Arial"/>
                <w:b/>
                <w:sz w:val="22"/>
                <w:szCs w:val="22"/>
              </w:rPr>
            </w:pPr>
            <w:r w:rsidRPr="000A03AF">
              <w:rPr>
                <w:rFonts w:ascii="Arial" w:hAnsi="Arial" w:cs="Arial"/>
                <w:b/>
                <w:sz w:val="22"/>
                <w:szCs w:val="22"/>
              </w:rPr>
              <w:t>MA</w:t>
            </w:r>
          </w:p>
        </w:tc>
        <w:tc>
          <w:tcPr>
            <w:tcW w:w="1134" w:type="dxa"/>
            <w:shd w:val="clear" w:color="auto" w:fill="E6E6E6"/>
          </w:tcPr>
          <w:p w:rsidR="00AD7BCB" w:rsidRPr="000A03AF" w:rsidRDefault="00AD7BCB" w:rsidP="00AD7BCB">
            <w:pPr>
              <w:rPr>
                <w:rFonts w:ascii="Arial" w:hAnsi="Arial" w:cs="Arial"/>
                <w:b/>
                <w:sz w:val="22"/>
                <w:szCs w:val="22"/>
              </w:rPr>
            </w:pPr>
            <w:r w:rsidRPr="000A03AF">
              <w:rPr>
                <w:rFonts w:ascii="Arial" w:hAnsi="Arial" w:cs="Arial"/>
                <w:b/>
                <w:sz w:val="22"/>
                <w:szCs w:val="22"/>
              </w:rPr>
              <w:t>POLDER</w:t>
            </w:r>
          </w:p>
        </w:tc>
        <w:tc>
          <w:tcPr>
            <w:tcW w:w="1134" w:type="dxa"/>
            <w:shd w:val="clear" w:color="auto" w:fill="E6E6E6"/>
          </w:tcPr>
          <w:p w:rsidR="00AD7BCB" w:rsidRPr="000A03AF" w:rsidRDefault="00AD7BCB" w:rsidP="00AD7BCB">
            <w:pPr>
              <w:rPr>
                <w:rFonts w:ascii="Arial" w:hAnsi="Arial" w:cs="Arial"/>
                <w:b/>
                <w:sz w:val="22"/>
                <w:szCs w:val="22"/>
              </w:rPr>
            </w:pPr>
            <w:r w:rsidRPr="000A03AF">
              <w:rPr>
                <w:rFonts w:ascii="Arial" w:hAnsi="Arial" w:cs="Arial"/>
                <w:b/>
                <w:sz w:val="22"/>
                <w:szCs w:val="22"/>
              </w:rPr>
              <w:t>ELSA</w:t>
            </w:r>
          </w:p>
        </w:tc>
        <w:tc>
          <w:tcPr>
            <w:tcW w:w="1276" w:type="dxa"/>
            <w:shd w:val="clear" w:color="auto" w:fill="E6E6E6"/>
          </w:tcPr>
          <w:p w:rsidR="00AD7BCB" w:rsidRPr="000A03AF" w:rsidRDefault="00AD7BCB" w:rsidP="00AD7BCB">
            <w:pPr>
              <w:rPr>
                <w:rFonts w:ascii="Arial" w:hAnsi="Arial" w:cs="Arial"/>
                <w:b/>
                <w:sz w:val="22"/>
                <w:szCs w:val="22"/>
              </w:rPr>
            </w:pPr>
            <w:r w:rsidRPr="000A03AF">
              <w:rPr>
                <w:rFonts w:ascii="Arial" w:hAnsi="Arial" w:cs="Arial"/>
                <w:b/>
                <w:sz w:val="22"/>
                <w:szCs w:val="22"/>
              </w:rPr>
              <w:t>KARA</w:t>
            </w:r>
          </w:p>
        </w:tc>
        <w:tc>
          <w:tcPr>
            <w:tcW w:w="1417" w:type="dxa"/>
            <w:shd w:val="clear" w:color="auto" w:fill="E6E6E6"/>
          </w:tcPr>
          <w:p w:rsidR="00AD7BCB" w:rsidRPr="000A03AF" w:rsidRDefault="00AD7BCB" w:rsidP="00AD7BCB">
            <w:pPr>
              <w:rPr>
                <w:rFonts w:ascii="Arial" w:hAnsi="Arial" w:cs="Arial"/>
                <w:b/>
                <w:sz w:val="22"/>
                <w:szCs w:val="22"/>
              </w:rPr>
            </w:pPr>
            <w:r w:rsidRPr="000A03AF">
              <w:rPr>
                <w:rFonts w:ascii="Arial" w:hAnsi="Arial" w:cs="Arial"/>
                <w:b/>
                <w:sz w:val="22"/>
                <w:szCs w:val="22"/>
              </w:rPr>
              <w:t>JOHANNA</w:t>
            </w:r>
          </w:p>
        </w:tc>
      </w:tr>
      <w:tr w:rsidR="000A03AF" w:rsidRPr="000A03AF" w:rsidTr="000A03AF">
        <w:tc>
          <w:tcPr>
            <w:tcW w:w="2127" w:type="dxa"/>
          </w:tcPr>
          <w:p w:rsidR="00AD7BCB" w:rsidRPr="000A03AF" w:rsidRDefault="00DA6877" w:rsidP="00AD7BCB">
            <w:pPr>
              <w:rPr>
                <w:rFonts w:ascii="Arial" w:hAnsi="Arial" w:cs="Arial"/>
                <w:sz w:val="22"/>
                <w:szCs w:val="22"/>
              </w:rPr>
            </w:pPr>
            <w:r w:rsidRPr="000A03AF">
              <w:rPr>
                <w:rFonts w:ascii="Arial" w:hAnsi="Arial" w:cs="Arial"/>
                <w:sz w:val="22"/>
                <w:szCs w:val="22"/>
              </w:rPr>
              <w:t>1. VOORKOMS</w:t>
            </w:r>
          </w:p>
          <w:p w:rsidR="006826D8" w:rsidRPr="000A03AF" w:rsidRDefault="006826D8" w:rsidP="00AD7BCB">
            <w:pPr>
              <w:rPr>
                <w:rFonts w:ascii="Arial" w:hAnsi="Arial" w:cs="Arial"/>
                <w:sz w:val="22"/>
                <w:szCs w:val="22"/>
              </w:rPr>
            </w:pPr>
            <w:r w:rsidRPr="000A03AF">
              <w:rPr>
                <w:rFonts w:ascii="Arial" w:hAnsi="Arial" w:cs="Arial"/>
                <w:sz w:val="22"/>
                <w:szCs w:val="22"/>
              </w:rPr>
              <w:t>(karakter)</w:t>
            </w:r>
            <w:r w:rsidR="00A05EE7" w:rsidRPr="000A03AF">
              <w:rPr>
                <w:rFonts w:ascii="Arial" w:hAnsi="Arial" w:cs="Arial"/>
                <w:sz w:val="22"/>
                <w:szCs w:val="22"/>
              </w:rPr>
              <w:t xml:space="preserve"> en ander inligting</w:t>
            </w: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tc>
        <w:tc>
          <w:tcPr>
            <w:tcW w:w="1559" w:type="dxa"/>
          </w:tcPr>
          <w:p w:rsidR="00210B9B" w:rsidRPr="000A03AF" w:rsidRDefault="00DA6877" w:rsidP="00AD7BCB">
            <w:pPr>
              <w:rPr>
                <w:rFonts w:ascii="Arial" w:hAnsi="Arial" w:cs="Arial"/>
                <w:sz w:val="22"/>
                <w:szCs w:val="22"/>
              </w:rPr>
            </w:pPr>
            <w:r w:rsidRPr="000A03AF">
              <w:rPr>
                <w:rFonts w:ascii="Arial" w:hAnsi="Arial" w:cs="Arial"/>
                <w:sz w:val="22"/>
                <w:szCs w:val="22"/>
              </w:rPr>
              <w:t xml:space="preserve">    </w:t>
            </w:r>
            <w:r w:rsidR="00210B9B" w:rsidRPr="000A03AF">
              <w:rPr>
                <w:rFonts w:ascii="Arial" w:hAnsi="Arial" w:cs="Arial"/>
                <w:sz w:val="22"/>
                <w:szCs w:val="22"/>
              </w:rPr>
              <w:t>p. 10 –naam</w:t>
            </w:r>
          </w:p>
          <w:p w:rsidR="00FA3F4C" w:rsidRPr="000A03AF" w:rsidRDefault="00DA6877" w:rsidP="00AD7BCB">
            <w:pPr>
              <w:rPr>
                <w:rFonts w:ascii="Arial" w:hAnsi="Arial" w:cs="Arial"/>
                <w:sz w:val="22"/>
                <w:szCs w:val="22"/>
              </w:rPr>
            </w:pPr>
            <w:r w:rsidRPr="000A03AF">
              <w:rPr>
                <w:rFonts w:ascii="Arial" w:hAnsi="Arial" w:cs="Arial"/>
                <w:sz w:val="22"/>
                <w:szCs w:val="22"/>
              </w:rPr>
              <w:t xml:space="preserve"> </w:t>
            </w:r>
            <w:r w:rsidR="00210B9B" w:rsidRPr="000A03AF">
              <w:rPr>
                <w:rFonts w:ascii="Arial" w:hAnsi="Arial" w:cs="Arial"/>
                <w:sz w:val="22"/>
                <w:szCs w:val="22"/>
              </w:rPr>
              <w:t>p.15 – derde kind</w:t>
            </w:r>
            <w:r w:rsidRPr="000A03AF">
              <w:rPr>
                <w:rFonts w:ascii="Arial" w:hAnsi="Arial" w:cs="Arial"/>
                <w:sz w:val="22"/>
                <w:szCs w:val="22"/>
              </w:rPr>
              <w:t xml:space="preserve">   </w:t>
            </w:r>
          </w:p>
          <w:p w:rsidR="008270B3" w:rsidRPr="000A03AF" w:rsidRDefault="00FA3F4C" w:rsidP="00AD7BCB">
            <w:pPr>
              <w:rPr>
                <w:rFonts w:ascii="Arial" w:hAnsi="Arial" w:cs="Arial"/>
                <w:sz w:val="22"/>
                <w:szCs w:val="22"/>
              </w:rPr>
            </w:pPr>
            <w:r w:rsidRPr="000A03AF">
              <w:rPr>
                <w:rFonts w:ascii="Arial" w:hAnsi="Arial" w:cs="Arial"/>
                <w:sz w:val="22"/>
                <w:szCs w:val="22"/>
              </w:rPr>
              <w:t>p. 26 - glips</w:t>
            </w:r>
            <w:r w:rsidR="00DA6877" w:rsidRPr="000A03AF">
              <w:rPr>
                <w:rFonts w:ascii="Arial" w:hAnsi="Arial" w:cs="Arial"/>
                <w:sz w:val="22"/>
                <w:szCs w:val="22"/>
              </w:rPr>
              <w:t xml:space="preserve"> </w:t>
            </w:r>
          </w:p>
          <w:p w:rsidR="008270B3" w:rsidRPr="000A03AF" w:rsidRDefault="008270B3" w:rsidP="00AD7BCB">
            <w:pPr>
              <w:rPr>
                <w:rFonts w:ascii="Arial" w:hAnsi="Arial" w:cs="Arial"/>
                <w:sz w:val="22"/>
                <w:szCs w:val="22"/>
              </w:rPr>
            </w:pPr>
            <w:r w:rsidRPr="000A03AF">
              <w:rPr>
                <w:rFonts w:ascii="Arial" w:hAnsi="Arial" w:cs="Arial"/>
                <w:sz w:val="22"/>
                <w:szCs w:val="22"/>
              </w:rPr>
              <w:t>p. 36 - naam</w:t>
            </w:r>
            <w:r w:rsidR="00DA6877" w:rsidRPr="000A03AF">
              <w:rPr>
                <w:rFonts w:ascii="Arial" w:hAnsi="Arial" w:cs="Arial"/>
                <w:sz w:val="22"/>
                <w:szCs w:val="22"/>
              </w:rPr>
              <w:t xml:space="preserve"> </w:t>
            </w:r>
          </w:p>
          <w:p w:rsidR="00AD7BCB" w:rsidRPr="000A03AF" w:rsidRDefault="008270B3" w:rsidP="00AD7BCB">
            <w:pPr>
              <w:rPr>
                <w:rFonts w:ascii="Arial" w:hAnsi="Arial" w:cs="Arial"/>
                <w:sz w:val="22"/>
                <w:szCs w:val="22"/>
              </w:rPr>
            </w:pPr>
            <w:r w:rsidRPr="000A03AF">
              <w:rPr>
                <w:rFonts w:ascii="Arial" w:hAnsi="Arial" w:cs="Arial"/>
                <w:sz w:val="22"/>
                <w:szCs w:val="22"/>
              </w:rPr>
              <w:t>p. 53 kloosterrokke</w:t>
            </w:r>
            <w:r w:rsidR="00DA6877" w:rsidRPr="000A03AF">
              <w:rPr>
                <w:rFonts w:ascii="Arial" w:hAnsi="Arial" w:cs="Arial"/>
                <w:sz w:val="22"/>
                <w:szCs w:val="22"/>
              </w:rPr>
              <w:t xml:space="preserve">    </w:t>
            </w:r>
          </w:p>
        </w:tc>
        <w:tc>
          <w:tcPr>
            <w:tcW w:w="993" w:type="dxa"/>
          </w:tcPr>
          <w:p w:rsidR="00AD7BCB" w:rsidRPr="000A03AF" w:rsidRDefault="00210B9B" w:rsidP="00AD7BCB">
            <w:pPr>
              <w:rPr>
                <w:rFonts w:ascii="Arial" w:hAnsi="Arial" w:cs="Arial"/>
                <w:sz w:val="22"/>
                <w:szCs w:val="22"/>
              </w:rPr>
            </w:pPr>
            <w:r w:rsidRPr="000A03AF">
              <w:rPr>
                <w:rFonts w:ascii="Arial" w:hAnsi="Arial" w:cs="Arial"/>
                <w:sz w:val="22"/>
                <w:szCs w:val="22"/>
              </w:rPr>
              <w:t>p.11</w:t>
            </w:r>
          </w:p>
          <w:p w:rsidR="008270B3" w:rsidRPr="000A03AF" w:rsidRDefault="008270B3" w:rsidP="00AD7BCB">
            <w:pPr>
              <w:rPr>
                <w:rFonts w:ascii="Arial" w:hAnsi="Arial" w:cs="Arial"/>
                <w:sz w:val="22"/>
                <w:szCs w:val="22"/>
              </w:rPr>
            </w:pPr>
            <w:r w:rsidRPr="000A03AF">
              <w:rPr>
                <w:rFonts w:ascii="Arial" w:hAnsi="Arial" w:cs="Arial"/>
                <w:sz w:val="22"/>
                <w:szCs w:val="22"/>
              </w:rPr>
              <w:t>p. 46</w:t>
            </w:r>
          </w:p>
        </w:tc>
        <w:tc>
          <w:tcPr>
            <w:tcW w:w="1417" w:type="dxa"/>
          </w:tcPr>
          <w:p w:rsidR="00210B9B" w:rsidRPr="000A03AF" w:rsidRDefault="00210B9B" w:rsidP="00AD7BCB">
            <w:pPr>
              <w:rPr>
                <w:rFonts w:ascii="Arial" w:hAnsi="Arial" w:cs="Arial"/>
                <w:sz w:val="22"/>
                <w:szCs w:val="22"/>
              </w:rPr>
            </w:pPr>
          </w:p>
          <w:p w:rsidR="00AD7BCB" w:rsidRPr="000A03AF" w:rsidRDefault="00210B9B" w:rsidP="00AD7BCB">
            <w:pPr>
              <w:rPr>
                <w:rFonts w:ascii="Arial" w:hAnsi="Arial" w:cs="Arial"/>
                <w:sz w:val="22"/>
                <w:szCs w:val="22"/>
              </w:rPr>
            </w:pPr>
            <w:r w:rsidRPr="000A03AF">
              <w:rPr>
                <w:rFonts w:ascii="Arial" w:hAnsi="Arial" w:cs="Arial"/>
                <w:sz w:val="22"/>
                <w:szCs w:val="22"/>
              </w:rPr>
              <w:t>p. 11 – verstrooid p. 13</w:t>
            </w:r>
          </w:p>
        </w:tc>
        <w:tc>
          <w:tcPr>
            <w:tcW w:w="1134" w:type="dxa"/>
          </w:tcPr>
          <w:p w:rsidR="008C7DEC" w:rsidRPr="000A03AF" w:rsidRDefault="008C7DEC" w:rsidP="00AD7BCB">
            <w:pPr>
              <w:rPr>
                <w:rFonts w:ascii="Arial" w:hAnsi="Arial" w:cs="Arial"/>
                <w:sz w:val="22"/>
                <w:szCs w:val="22"/>
              </w:rPr>
            </w:pPr>
            <w:r w:rsidRPr="000A03AF">
              <w:rPr>
                <w:rFonts w:ascii="Arial" w:hAnsi="Arial" w:cs="Arial"/>
                <w:sz w:val="22"/>
                <w:szCs w:val="22"/>
              </w:rPr>
              <w:t>p. 12</w:t>
            </w:r>
          </w:p>
          <w:p w:rsidR="00AD7BCB" w:rsidRPr="000A03AF" w:rsidRDefault="00DB2323" w:rsidP="00AD7BCB">
            <w:pPr>
              <w:rPr>
                <w:rFonts w:ascii="Arial" w:hAnsi="Arial" w:cs="Arial"/>
                <w:sz w:val="22"/>
                <w:szCs w:val="22"/>
              </w:rPr>
            </w:pPr>
            <w:r w:rsidRPr="000A03AF">
              <w:rPr>
                <w:rFonts w:ascii="Arial" w:hAnsi="Arial" w:cs="Arial"/>
                <w:sz w:val="22"/>
                <w:szCs w:val="22"/>
              </w:rPr>
              <w:t>p. 14</w:t>
            </w:r>
          </w:p>
        </w:tc>
        <w:tc>
          <w:tcPr>
            <w:tcW w:w="1134" w:type="dxa"/>
          </w:tcPr>
          <w:p w:rsidR="00AD7BCB" w:rsidRPr="000A03AF" w:rsidRDefault="00DB2323" w:rsidP="00AD7BCB">
            <w:pPr>
              <w:rPr>
                <w:rFonts w:ascii="Arial" w:hAnsi="Arial" w:cs="Arial"/>
                <w:sz w:val="22"/>
                <w:szCs w:val="22"/>
              </w:rPr>
            </w:pPr>
            <w:r w:rsidRPr="000A03AF">
              <w:rPr>
                <w:rFonts w:ascii="Arial" w:hAnsi="Arial" w:cs="Arial"/>
                <w:sz w:val="22"/>
                <w:szCs w:val="22"/>
              </w:rPr>
              <w:t>p. 15</w:t>
            </w:r>
          </w:p>
        </w:tc>
        <w:tc>
          <w:tcPr>
            <w:tcW w:w="1276" w:type="dxa"/>
          </w:tcPr>
          <w:p w:rsidR="00AD7BCB" w:rsidRPr="000A03AF" w:rsidRDefault="00DB2323" w:rsidP="00AD7BCB">
            <w:pPr>
              <w:rPr>
                <w:rFonts w:ascii="Arial" w:hAnsi="Arial" w:cs="Arial"/>
                <w:sz w:val="22"/>
                <w:szCs w:val="22"/>
              </w:rPr>
            </w:pPr>
            <w:r w:rsidRPr="000A03AF">
              <w:rPr>
                <w:rFonts w:ascii="Arial" w:hAnsi="Arial" w:cs="Arial"/>
                <w:sz w:val="22"/>
                <w:szCs w:val="22"/>
              </w:rPr>
              <w:t>p. 15</w:t>
            </w:r>
          </w:p>
          <w:p w:rsidR="00DB2323" w:rsidRPr="000A03AF" w:rsidRDefault="00DB2323" w:rsidP="00AD7BCB">
            <w:pPr>
              <w:rPr>
                <w:rFonts w:ascii="Arial" w:hAnsi="Arial" w:cs="Arial"/>
                <w:sz w:val="22"/>
                <w:szCs w:val="22"/>
              </w:rPr>
            </w:pPr>
            <w:r w:rsidRPr="000A03AF">
              <w:rPr>
                <w:rFonts w:ascii="Arial" w:hAnsi="Arial" w:cs="Arial"/>
                <w:sz w:val="22"/>
                <w:szCs w:val="22"/>
              </w:rPr>
              <w:t>p. 16 - non</w:t>
            </w:r>
          </w:p>
        </w:tc>
        <w:tc>
          <w:tcPr>
            <w:tcW w:w="1417" w:type="dxa"/>
          </w:tcPr>
          <w:p w:rsidR="00AD7BCB" w:rsidRPr="000A03AF" w:rsidRDefault="00FA3F4C" w:rsidP="00AD7BCB">
            <w:pPr>
              <w:rPr>
                <w:rFonts w:ascii="Arial" w:hAnsi="Arial" w:cs="Arial"/>
                <w:sz w:val="22"/>
                <w:szCs w:val="22"/>
              </w:rPr>
            </w:pPr>
            <w:r w:rsidRPr="000A03AF">
              <w:rPr>
                <w:rFonts w:ascii="Arial" w:hAnsi="Arial" w:cs="Arial"/>
                <w:sz w:val="22"/>
                <w:szCs w:val="22"/>
              </w:rPr>
              <w:t>p. 24</w:t>
            </w:r>
          </w:p>
        </w:tc>
      </w:tr>
      <w:tr w:rsidR="000A03AF" w:rsidRPr="000A03AF" w:rsidTr="000A03AF">
        <w:tc>
          <w:tcPr>
            <w:tcW w:w="2127" w:type="dxa"/>
          </w:tcPr>
          <w:p w:rsidR="00DA6877" w:rsidRPr="000A03AF" w:rsidRDefault="00DA6877" w:rsidP="00DA6877">
            <w:pPr>
              <w:rPr>
                <w:rFonts w:ascii="Arial" w:hAnsi="Arial" w:cs="Arial"/>
                <w:sz w:val="22"/>
                <w:szCs w:val="22"/>
              </w:rPr>
            </w:pPr>
            <w:r w:rsidRPr="000A03AF">
              <w:rPr>
                <w:rFonts w:ascii="Arial" w:hAnsi="Arial" w:cs="Arial"/>
                <w:sz w:val="22"/>
                <w:szCs w:val="22"/>
              </w:rPr>
              <w:lastRenderedPageBreak/>
              <w:t>2. HOUDING</w:t>
            </w:r>
          </w:p>
          <w:p w:rsidR="00DA6877" w:rsidRPr="000A03AF" w:rsidRDefault="00DA6877" w:rsidP="00DA6877">
            <w:pPr>
              <w:rPr>
                <w:rFonts w:ascii="Arial" w:hAnsi="Arial" w:cs="Arial"/>
                <w:sz w:val="22"/>
                <w:szCs w:val="22"/>
              </w:rPr>
            </w:pPr>
            <w:r w:rsidRPr="000A03AF">
              <w:rPr>
                <w:rFonts w:ascii="Arial" w:hAnsi="Arial" w:cs="Arial"/>
                <w:sz w:val="22"/>
                <w:szCs w:val="22"/>
              </w:rPr>
              <w:t xml:space="preserve">TEENOOR </w:t>
            </w:r>
          </w:p>
          <w:p w:rsidR="00AD7BCB" w:rsidRPr="000A03AF" w:rsidRDefault="00DA6877" w:rsidP="00DA6877">
            <w:pPr>
              <w:rPr>
                <w:rFonts w:ascii="Arial" w:hAnsi="Arial" w:cs="Arial"/>
                <w:sz w:val="22"/>
                <w:szCs w:val="22"/>
              </w:rPr>
            </w:pPr>
            <w:r w:rsidRPr="000A03AF">
              <w:rPr>
                <w:rFonts w:ascii="Arial" w:hAnsi="Arial" w:cs="Arial"/>
                <w:sz w:val="22"/>
                <w:szCs w:val="22"/>
              </w:rPr>
              <w:t>RUIMTE</w:t>
            </w:r>
          </w:p>
          <w:p w:rsidR="00DA6877" w:rsidRPr="000A03AF" w:rsidRDefault="00DA6877" w:rsidP="00DA6877">
            <w:pPr>
              <w:rPr>
                <w:rFonts w:ascii="Arial" w:hAnsi="Arial" w:cs="Arial"/>
                <w:sz w:val="22"/>
                <w:szCs w:val="22"/>
              </w:rPr>
            </w:pPr>
          </w:p>
        </w:tc>
        <w:tc>
          <w:tcPr>
            <w:tcW w:w="1559" w:type="dxa"/>
          </w:tcPr>
          <w:p w:rsidR="00AD7BCB" w:rsidRPr="000A03AF" w:rsidRDefault="008270B3" w:rsidP="00AD7BCB">
            <w:pPr>
              <w:rPr>
                <w:rFonts w:ascii="Arial" w:hAnsi="Arial" w:cs="Arial"/>
                <w:sz w:val="22"/>
                <w:szCs w:val="22"/>
              </w:rPr>
            </w:pPr>
            <w:r w:rsidRPr="000A03AF">
              <w:rPr>
                <w:rFonts w:ascii="Arial" w:hAnsi="Arial" w:cs="Arial"/>
                <w:sz w:val="22"/>
                <w:szCs w:val="22"/>
              </w:rPr>
              <w:t>p. 50 swembad</w:t>
            </w:r>
          </w:p>
        </w:tc>
        <w:tc>
          <w:tcPr>
            <w:tcW w:w="993" w:type="dxa"/>
          </w:tcPr>
          <w:p w:rsidR="00AD7BCB" w:rsidRPr="000A03AF" w:rsidRDefault="00AD7BCB" w:rsidP="00AD7BCB">
            <w:pPr>
              <w:rPr>
                <w:rFonts w:ascii="Arial" w:hAnsi="Arial" w:cs="Arial"/>
                <w:sz w:val="22"/>
                <w:szCs w:val="22"/>
              </w:rPr>
            </w:pPr>
          </w:p>
        </w:tc>
        <w:tc>
          <w:tcPr>
            <w:tcW w:w="1417" w:type="dxa"/>
          </w:tcPr>
          <w:p w:rsidR="00AD7BCB" w:rsidRPr="000A03AF" w:rsidRDefault="00AD7BCB" w:rsidP="00AD7BCB">
            <w:pPr>
              <w:rPr>
                <w:rFonts w:ascii="Arial" w:hAnsi="Arial" w:cs="Arial"/>
                <w:sz w:val="22"/>
                <w:szCs w:val="22"/>
              </w:rPr>
            </w:pPr>
          </w:p>
        </w:tc>
        <w:tc>
          <w:tcPr>
            <w:tcW w:w="1134" w:type="dxa"/>
          </w:tcPr>
          <w:p w:rsidR="00AD7BCB" w:rsidRPr="000A03AF" w:rsidRDefault="00AD7BCB" w:rsidP="00AD7BCB">
            <w:pPr>
              <w:rPr>
                <w:rFonts w:ascii="Arial" w:hAnsi="Arial" w:cs="Arial"/>
                <w:sz w:val="22"/>
                <w:szCs w:val="22"/>
              </w:rPr>
            </w:pPr>
          </w:p>
        </w:tc>
        <w:tc>
          <w:tcPr>
            <w:tcW w:w="1134" w:type="dxa"/>
          </w:tcPr>
          <w:p w:rsidR="00AD7BCB" w:rsidRPr="000A03AF" w:rsidRDefault="008C7DEC" w:rsidP="00AD7BCB">
            <w:pPr>
              <w:rPr>
                <w:rFonts w:ascii="Arial" w:hAnsi="Arial" w:cs="Arial"/>
                <w:sz w:val="22"/>
                <w:szCs w:val="22"/>
              </w:rPr>
            </w:pPr>
            <w:r w:rsidRPr="000A03AF">
              <w:rPr>
                <w:rFonts w:ascii="Arial" w:hAnsi="Arial" w:cs="Arial"/>
                <w:sz w:val="22"/>
                <w:szCs w:val="22"/>
              </w:rPr>
              <w:t>Klooster p. 19</w:t>
            </w:r>
          </w:p>
        </w:tc>
        <w:tc>
          <w:tcPr>
            <w:tcW w:w="1276" w:type="dxa"/>
          </w:tcPr>
          <w:p w:rsidR="00AD7BCB" w:rsidRPr="000A03AF" w:rsidRDefault="00AD7BCB" w:rsidP="00AD7BCB">
            <w:pPr>
              <w:rPr>
                <w:rFonts w:ascii="Arial" w:hAnsi="Arial" w:cs="Arial"/>
                <w:sz w:val="22"/>
                <w:szCs w:val="22"/>
              </w:rPr>
            </w:pPr>
          </w:p>
        </w:tc>
        <w:tc>
          <w:tcPr>
            <w:tcW w:w="1417" w:type="dxa"/>
          </w:tcPr>
          <w:p w:rsidR="00AD7BCB" w:rsidRPr="000A03AF" w:rsidRDefault="008270B3" w:rsidP="00AD7BCB">
            <w:pPr>
              <w:rPr>
                <w:rFonts w:ascii="Arial" w:hAnsi="Arial" w:cs="Arial"/>
                <w:sz w:val="22"/>
                <w:szCs w:val="22"/>
              </w:rPr>
            </w:pPr>
            <w:r w:rsidRPr="000A03AF">
              <w:rPr>
                <w:rFonts w:ascii="Arial" w:hAnsi="Arial" w:cs="Arial"/>
                <w:sz w:val="22"/>
                <w:szCs w:val="22"/>
              </w:rPr>
              <w:t>p. 37 – haar werk</w:t>
            </w:r>
          </w:p>
        </w:tc>
      </w:tr>
      <w:tr w:rsidR="000A03AF" w:rsidRPr="000A03AF" w:rsidTr="000A03AF">
        <w:tc>
          <w:tcPr>
            <w:tcW w:w="2127" w:type="dxa"/>
          </w:tcPr>
          <w:p w:rsidR="00DA6877" w:rsidRPr="000A03AF" w:rsidRDefault="00DA6877" w:rsidP="00AD7BCB">
            <w:pPr>
              <w:rPr>
                <w:rFonts w:ascii="Arial" w:hAnsi="Arial" w:cs="Arial"/>
                <w:sz w:val="22"/>
                <w:szCs w:val="22"/>
              </w:rPr>
            </w:pPr>
            <w:r w:rsidRPr="000A03AF">
              <w:rPr>
                <w:rFonts w:ascii="Arial" w:hAnsi="Arial" w:cs="Arial"/>
                <w:sz w:val="22"/>
                <w:szCs w:val="22"/>
              </w:rPr>
              <w:t>3. PERSOON-LIKHEID/</w:t>
            </w:r>
          </w:p>
          <w:p w:rsidR="00DA6877" w:rsidRPr="000A03AF" w:rsidRDefault="00DA6877" w:rsidP="00AD7BCB">
            <w:pPr>
              <w:rPr>
                <w:rFonts w:ascii="Arial" w:hAnsi="Arial" w:cs="Arial"/>
                <w:sz w:val="22"/>
                <w:szCs w:val="22"/>
              </w:rPr>
            </w:pPr>
            <w:r w:rsidRPr="000A03AF">
              <w:rPr>
                <w:rFonts w:ascii="Arial" w:hAnsi="Arial" w:cs="Arial"/>
                <w:sz w:val="22"/>
                <w:szCs w:val="22"/>
              </w:rPr>
              <w:t>KARAKTER</w:t>
            </w:r>
          </w:p>
          <w:p w:rsidR="00DA6877" w:rsidRPr="000A03AF" w:rsidRDefault="00DA6877" w:rsidP="00AD7BCB">
            <w:pPr>
              <w:rPr>
                <w:rFonts w:ascii="Arial" w:hAnsi="Arial" w:cs="Arial"/>
                <w:sz w:val="22"/>
                <w:szCs w:val="22"/>
              </w:rPr>
            </w:pPr>
          </w:p>
        </w:tc>
        <w:tc>
          <w:tcPr>
            <w:tcW w:w="1559" w:type="dxa"/>
          </w:tcPr>
          <w:p w:rsidR="00D81399" w:rsidRPr="000A03AF" w:rsidRDefault="00210B9B" w:rsidP="00AD7BCB">
            <w:pPr>
              <w:rPr>
                <w:rFonts w:ascii="Arial" w:hAnsi="Arial" w:cs="Arial"/>
                <w:sz w:val="22"/>
                <w:szCs w:val="22"/>
              </w:rPr>
            </w:pPr>
            <w:r w:rsidRPr="000A03AF">
              <w:rPr>
                <w:rFonts w:ascii="Arial" w:hAnsi="Arial" w:cs="Arial"/>
                <w:sz w:val="22"/>
                <w:szCs w:val="22"/>
              </w:rPr>
              <w:t xml:space="preserve">     p.15 </w:t>
            </w:r>
          </w:p>
          <w:p w:rsidR="00AD7BCB" w:rsidRPr="000A03AF" w:rsidRDefault="00D81399" w:rsidP="00AD7BCB">
            <w:pPr>
              <w:rPr>
                <w:rFonts w:ascii="Arial" w:hAnsi="Arial" w:cs="Arial"/>
                <w:sz w:val="22"/>
                <w:szCs w:val="22"/>
              </w:rPr>
            </w:pPr>
            <w:r w:rsidRPr="000A03AF">
              <w:rPr>
                <w:rFonts w:ascii="Arial" w:hAnsi="Arial" w:cs="Arial"/>
                <w:sz w:val="22"/>
                <w:szCs w:val="22"/>
              </w:rPr>
              <w:t>p. 63</w:t>
            </w:r>
            <w:r w:rsidR="00210B9B" w:rsidRPr="000A03AF">
              <w:rPr>
                <w:rFonts w:ascii="Arial" w:hAnsi="Arial" w:cs="Arial"/>
                <w:sz w:val="22"/>
                <w:szCs w:val="22"/>
              </w:rPr>
              <w:t xml:space="preserve">         </w:t>
            </w:r>
          </w:p>
        </w:tc>
        <w:tc>
          <w:tcPr>
            <w:tcW w:w="993" w:type="dxa"/>
          </w:tcPr>
          <w:p w:rsidR="00AD7BCB" w:rsidRPr="000A03AF" w:rsidRDefault="00AD7BCB" w:rsidP="00AD7BCB">
            <w:pPr>
              <w:rPr>
                <w:rFonts w:ascii="Arial" w:hAnsi="Arial" w:cs="Arial"/>
                <w:sz w:val="22"/>
                <w:szCs w:val="22"/>
              </w:rPr>
            </w:pPr>
          </w:p>
        </w:tc>
        <w:tc>
          <w:tcPr>
            <w:tcW w:w="1417" w:type="dxa"/>
          </w:tcPr>
          <w:p w:rsidR="00AD7BCB" w:rsidRPr="000A03AF" w:rsidRDefault="00AD7BCB" w:rsidP="00AD7BCB">
            <w:pPr>
              <w:rPr>
                <w:rFonts w:ascii="Arial" w:hAnsi="Arial" w:cs="Arial"/>
                <w:sz w:val="22"/>
                <w:szCs w:val="22"/>
              </w:rPr>
            </w:pPr>
          </w:p>
        </w:tc>
        <w:tc>
          <w:tcPr>
            <w:tcW w:w="1134" w:type="dxa"/>
          </w:tcPr>
          <w:p w:rsidR="00AD7BCB" w:rsidRPr="000A03AF" w:rsidRDefault="00AD7BCB" w:rsidP="00AD7BCB">
            <w:pPr>
              <w:rPr>
                <w:rFonts w:ascii="Arial" w:hAnsi="Arial" w:cs="Arial"/>
                <w:sz w:val="22"/>
                <w:szCs w:val="22"/>
              </w:rPr>
            </w:pPr>
          </w:p>
        </w:tc>
        <w:tc>
          <w:tcPr>
            <w:tcW w:w="1134" w:type="dxa"/>
          </w:tcPr>
          <w:p w:rsidR="00AD7BCB" w:rsidRPr="000A03AF" w:rsidRDefault="00AD7BCB" w:rsidP="00AD7BCB">
            <w:pPr>
              <w:rPr>
                <w:rFonts w:ascii="Arial" w:hAnsi="Arial" w:cs="Arial"/>
                <w:sz w:val="22"/>
                <w:szCs w:val="22"/>
              </w:rPr>
            </w:pPr>
          </w:p>
        </w:tc>
        <w:tc>
          <w:tcPr>
            <w:tcW w:w="1276" w:type="dxa"/>
          </w:tcPr>
          <w:p w:rsidR="00AD7BCB" w:rsidRPr="000A03AF" w:rsidRDefault="00AD7BCB" w:rsidP="00AD7BCB">
            <w:pPr>
              <w:rPr>
                <w:rFonts w:ascii="Arial" w:hAnsi="Arial" w:cs="Arial"/>
                <w:sz w:val="22"/>
                <w:szCs w:val="22"/>
              </w:rPr>
            </w:pPr>
          </w:p>
        </w:tc>
        <w:tc>
          <w:tcPr>
            <w:tcW w:w="1417" w:type="dxa"/>
          </w:tcPr>
          <w:p w:rsidR="00AD7BCB" w:rsidRPr="000A03AF" w:rsidRDefault="008C7DEC" w:rsidP="00AD7BCB">
            <w:pPr>
              <w:rPr>
                <w:rFonts w:ascii="Arial" w:hAnsi="Arial" w:cs="Arial"/>
                <w:sz w:val="22"/>
                <w:szCs w:val="22"/>
              </w:rPr>
            </w:pPr>
            <w:r w:rsidRPr="000A03AF">
              <w:rPr>
                <w:rFonts w:ascii="Arial" w:hAnsi="Arial" w:cs="Arial"/>
                <w:sz w:val="22"/>
                <w:szCs w:val="22"/>
              </w:rPr>
              <w:t>p. 38 - bekkig</w:t>
            </w:r>
          </w:p>
        </w:tc>
      </w:tr>
      <w:tr w:rsidR="000A03AF" w:rsidRPr="000A03AF" w:rsidTr="000A03AF">
        <w:tc>
          <w:tcPr>
            <w:tcW w:w="2127" w:type="dxa"/>
          </w:tcPr>
          <w:p w:rsidR="00AD7BCB" w:rsidRPr="000A03AF" w:rsidRDefault="00DA6877" w:rsidP="00AD7BCB">
            <w:pPr>
              <w:rPr>
                <w:rFonts w:ascii="Arial" w:hAnsi="Arial" w:cs="Arial"/>
                <w:sz w:val="22"/>
                <w:szCs w:val="22"/>
              </w:rPr>
            </w:pPr>
            <w:r w:rsidRPr="000A03AF">
              <w:rPr>
                <w:rFonts w:ascii="Arial" w:hAnsi="Arial" w:cs="Arial"/>
                <w:sz w:val="22"/>
                <w:szCs w:val="22"/>
              </w:rPr>
              <w:t>4. GEDRAG/</w:t>
            </w:r>
          </w:p>
          <w:p w:rsidR="00DA6877" w:rsidRPr="000A03AF" w:rsidRDefault="00DA6877" w:rsidP="00AD7BCB">
            <w:pPr>
              <w:rPr>
                <w:rFonts w:ascii="Arial" w:hAnsi="Arial" w:cs="Arial"/>
                <w:sz w:val="22"/>
                <w:szCs w:val="22"/>
              </w:rPr>
            </w:pPr>
            <w:r w:rsidRPr="000A03AF">
              <w:rPr>
                <w:rFonts w:ascii="Arial" w:hAnsi="Arial" w:cs="Arial"/>
                <w:sz w:val="22"/>
                <w:szCs w:val="22"/>
              </w:rPr>
              <w:t>OPTREDE/</w:t>
            </w:r>
          </w:p>
          <w:p w:rsidR="00DA6877" w:rsidRPr="000A03AF" w:rsidRDefault="00DA6877" w:rsidP="00AD7BCB">
            <w:pPr>
              <w:rPr>
                <w:rFonts w:ascii="Arial" w:hAnsi="Arial" w:cs="Arial"/>
                <w:sz w:val="22"/>
                <w:szCs w:val="22"/>
              </w:rPr>
            </w:pPr>
            <w:r w:rsidRPr="000A03AF">
              <w:rPr>
                <w:rFonts w:ascii="Arial" w:hAnsi="Arial" w:cs="Arial"/>
                <w:sz w:val="22"/>
                <w:szCs w:val="22"/>
              </w:rPr>
              <w:t>GEWOONTES</w:t>
            </w: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tc>
        <w:tc>
          <w:tcPr>
            <w:tcW w:w="1559" w:type="dxa"/>
          </w:tcPr>
          <w:p w:rsidR="00AD7BCB" w:rsidRPr="000A03AF" w:rsidRDefault="00DB2323" w:rsidP="00AD7BCB">
            <w:pPr>
              <w:rPr>
                <w:rFonts w:ascii="Arial" w:hAnsi="Arial" w:cs="Arial"/>
                <w:sz w:val="22"/>
                <w:szCs w:val="22"/>
              </w:rPr>
            </w:pPr>
            <w:r w:rsidRPr="000A03AF">
              <w:rPr>
                <w:rFonts w:ascii="Arial" w:hAnsi="Arial" w:cs="Arial"/>
                <w:sz w:val="22"/>
                <w:szCs w:val="22"/>
              </w:rPr>
              <w:t>p. 14 Aspoestertjie</w:t>
            </w:r>
          </w:p>
          <w:p w:rsidR="00FA3F4C" w:rsidRPr="000A03AF" w:rsidRDefault="00FA3F4C" w:rsidP="00AD7BCB">
            <w:pPr>
              <w:rPr>
                <w:rFonts w:ascii="Arial" w:hAnsi="Arial" w:cs="Arial"/>
                <w:sz w:val="22"/>
                <w:szCs w:val="22"/>
              </w:rPr>
            </w:pPr>
            <w:r w:rsidRPr="000A03AF">
              <w:rPr>
                <w:rFonts w:ascii="Arial" w:hAnsi="Arial" w:cs="Arial"/>
                <w:sz w:val="22"/>
                <w:szCs w:val="22"/>
              </w:rPr>
              <w:t>p. 25 – sin van lewe</w:t>
            </w:r>
          </w:p>
          <w:p w:rsidR="008C7DEC" w:rsidRPr="000A03AF" w:rsidRDefault="008C7DEC" w:rsidP="00AD7BCB">
            <w:pPr>
              <w:rPr>
                <w:rFonts w:ascii="Arial" w:hAnsi="Arial" w:cs="Arial"/>
                <w:sz w:val="22"/>
                <w:szCs w:val="22"/>
              </w:rPr>
            </w:pPr>
            <w:r w:rsidRPr="000A03AF">
              <w:rPr>
                <w:rFonts w:ascii="Arial" w:hAnsi="Arial" w:cs="Arial"/>
                <w:sz w:val="22"/>
                <w:szCs w:val="22"/>
              </w:rPr>
              <w:t>p. 40 - Peter</w:t>
            </w:r>
          </w:p>
        </w:tc>
        <w:tc>
          <w:tcPr>
            <w:tcW w:w="993" w:type="dxa"/>
          </w:tcPr>
          <w:p w:rsidR="00AD7BCB" w:rsidRPr="000A03AF" w:rsidRDefault="00AD7BCB" w:rsidP="00AD7BCB">
            <w:pPr>
              <w:rPr>
                <w:rFonts w:ascii="Arial" w:hAnsi="Arial" w:cs="Arial"/>
                <w:sz w:val="22"/>
                <w:szCs w:val="22"/>
              </w:rPr>
            </w:pPr>
          </w:p>
        </w:tc>
        <w:tc>
          <w:tcPr>
            <w:tcW w:w="1417" w:type="dxa"/>
          </w:tcPr>
          <w:p w:rsidR="00AD7BCB" w:rsidRPr="000A03AF" w:rsidRDefault="00AD7BCB" w:rsidP="00AD7BCB">
            <w:pPr>
              <w:rPr>
                <w:rFonts w:ascii="Arial" w:hAnsi="Arial" w:cs="Arial"/>
                <w:sz w:val="22"/>
                <w:szCs w:val="22"/>
              </w:rPr>
            </w:pPr>
          </w:p>
        </w:tc>
        <w:tc>
          <w:tcPr>
            <w:tcW w:w="1134" w:type="dxa"/>
          </w:tcPr>
          <w:p w:rsidR="00AD7BCB" w:rsidRPr="000A03AF" w:rsidRDefault="00AD7BCB" w:rsidP="00AD7BCB">
            <w:pPr>
              <w:rPr>
                <w:rFonts w:ascii="Arial" w:hAnsi="Arial" w:cs="Arial"/>
                <w:sz w:val="22"/>
                <w:szCs w:val="22"/>
              </w:rPr>
            </w:pPr>
          </w:p>
        </w:tc>
        <w:tc>
          <w:tcPr>
            <w:tcW w:w="1134" w:type="dxa"/>
          </w:tcPr>
          <w:p w:rsidR="00AD7BCB" w:rsidRPr="000A03AF" w:rsidRDefault="00FA3F4C" w:rsidP="00AD7BCB">
            <w:pPr>
              <w:rPr>
                <w:rFonts w:ascii="Arial" w:hAnsi="Arial" w:cs="Arial"/>
                <w:sz w:val="22"/>
                <w:szCs w:val="22"/>
              </w:rPr>
            </w:pPr>
            <w:r w:rsidRPr="000A03AF">
              <w:rPr>
                <w:rFonts w:ascii="Arial" w:hAnsi="Arial" w:cs="Arial"/>
                <w:sz w:val="22"/>
                <w:szCs w:val="22"/>
              </w:rPr>
              <w:t>p.20 en 21</w:t>
            </w:r>
          </w:p>
        </w:tc>
        <w:tc>
          <w:tcPr>
            <w:tcW w:w="1276" w:type="dxa"/>
          </w:tcPr>
          <w:p w:rsidR="00AD7BCB" w:rsidRPr="000A03AF" w:rsidRDefault="008C7DEC" w:rsidP="00AD7BCB">
            <w:pPr>
              <w:rPr>
                <w:rFonts w:ascii="Arial" w:hAnsi="Arial" w:cs="Arial"/>
                <w:sz w:val="22"/>
                <w:szCs w:val="22"/>
              </w:rPr>
            </w:pPr>
            <w:r w:rsidRPr="000A03AF">
              <w:rPr>
                <w:rFonts w:ascii="Arial" w:hAnsi="Arial" w:cs="Arial"/>
                <w:sz w:val="22"/>
                <w:szCs w:val="22"/>
              </w:rPr>
              <w:t>p. 27 kuns – nie kook nie</w:t>
            </w:r>
          </w:p>
        </w:tc>
        <w:tc>
          <w:tcPr>
            <w:tcW w:w="1417" w:type="dxa"/>
          </w:tcPr>
          <w:p w:rsidR="00AD7BCB" w:rsidRPr="000A03AF" w:rsidRDefault="00AD7BCB" w:rsidP="00AD7BCB">
            <w:pPr>
              <w:rPr>
                <w:rFonts w:ascii="Arial" w:hAnsi="Arial" w:cs="Arial"/>
                <w:sz w:val="22"/>
                <w:szCs w:val="22"/>
              </w:rPr>
            </w:pPr>
          </w:p>
        </w:tc>
      </w:tr>
      <w:tr w:rsidR="000A03AF" w:rsidRPr="000A03AF" w:rsidTr="000A03AF">
        <w:tc>
          <w:tcPr>
            <w:tcW w:w="2127" w:type="dxa"/>
          </w:tcPr>
          <w:p w:rsidR="00AD7BCB" w:rsidRPr="000A03AF" w:rsidRDefault="00DA6877" w:rsidP="00AD7BCB">
            <w:pPr>
              <w:rPr>
                <w:rFonts w:ascii="Arial" w:hAnsi="Arial" w:cs="Arial"/>
                <w:sz w:val="22"/>
                <w:szCs w:val="22"/>
              </w:rPr>
            </w:pPr>
            <w:r w:rsidRPr="000A03AF">
              <w:rPr>
                <w:rFonts w:ascii="Arial" w:hAnsi="Arial" w:cs="Arial"/>
                <w:sz w:val="22"/>
                <w:szCs w:val="22"/>
              </w:rPr>
              <w:t>5. DROOM/</w:t>
            </w:r>
          </w:p>
          <w:p w:rsidR="00DA6877" w:rsidRPr="000A03AF" w:rsidRDefault="00DA6877" w:rsidP="00AD7BCB">
            <w:pPr>
              <w:rPr>
                <w:rFonts w:ascii="Arial" w:hAnsi="Arial" w:cs="Arial"/>
                <w:sz w:val="22"/>
                <w:szCs w:val="22"/>
              </w:rPr>
            </w:pPr>
            <w:r w:rsidRPr="000A03AF">
              <w:rPr>
                <w:rFonts w:ascii="Arial" w:hAnsi="Arial" w:cs="Arial"/>
                <w:sz w:val="22"/>
                <w:szCs w:val="22"/>
              </w:rPr>
              <w:t>SKYN</w:t>
            </w:r>
            <w:r w:rsidR="006826D8" w:rsidRPr="000A03AF">
              <w:rPr>
                <w:rFonts w:ascii="Arial" w:hAnsi="Arial" w:cs="Arial"/>
                <w:sz w:val="22"/>
                <w:szCs w:val="22"/>
              </w:rPr>
              <w:t xml:space="preserve"> (TEMA)</w:t>
            </w: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tc>
        <w:tc>
          <w:tcPr>
            <w:tcW w:w="1559" w:type="dxa"/>
          </w:tcPr>
          <w:p w:rsidR="00AD7BCB" w:rsidRPr="000A03AF" w:rsidRDefault="00DB2323" w:rsidP="00AD7BCB">
            <w:pPr>
              <w:rPr>
                <w:rFonts w:ascii="Arial" w:hAnsi="Arial" w:cs="Arial"/>
                <w:sz w:val="22"/>
                <w:szCs w:val="22"/>
              </w:rPr>
            </w:pPr>
            <w:r w:rsidRPr="000A03AF">
              <w:rPr>
                <w:rFonts w:ascii="Arial" w:hAnsi="Arial" w:cs="Arial"/>
                <w:sz w:val="22"/>
                <w:szCs w:val="22"/>
              </w:rPr>
              <w:t>Riekie p. 17- oorgeskryf</w:t>
            </w:r>
          </w:p>
          <w:p w:rsidR="00DB2323" w:rsidRPr="000A03AF" w:rsidRDefault="00DB2323" w:rsidP="00AD7BCB">
            <w:pPr>
              <w:rPr>
                <w:rFonts w:ascii="Arial" w:hAnsi="Arial" w:cs="Arial"/>
                <w:sz w:val="22"/>
                <w:szCs w:val="22"/>
              </w:rPr>
            </w:pPr>
            <w:r w:rsidRPr="000A03AF">
              <w:rPr>
                <w:rFonts w:ascii="Arial" w:hAnsi="Arial" w:cs="Arial"/>
                <w:sz w:val="22"/>
                <w:szCs w:val="22"/>
              </w:rPr>
              <w:t>p.19</w:t>
            </w:r>
          </w:p>
          <w:p w:rsidR="00FA3F4C" w:rsidRPr="000A03AF" w:rsidRDefault="00FA3F4C" w:rsidP="00AD7BCB">
            <w:pPr>
              <w:rPr>
                <w:rFonts w:ascii="Arial" w:hAnsi="Arial" w:cs="Arial"/>
                <w:sz w:val="22"/>
                <w:szCs w:val="22"/>
              </w:rPr>
            </w:pPr>
            <w:r w:rsidRPr="000A03AF">
              <w:rPr>
                <w:rFonts w:ascii="Arial" w:hAnsi="Arial" w:cs="Arial"/>
                <w:sz w:val="22"/>
                <w:szCs w:val="22"/>
              </w:rPr>
              <w:t>p. 22 strooijonker</w:t>
            </w:r>
          </w:p>
          <w:p w:rsidR="00FA3F4C" w:rsidRPr="000A03AF" w:rsidRDefault="00FA3F4C" w:rsidP="00AD7BCB">
            <w:pPr>
              <w:rPr>
                <w:rFonts w:ascii="Arial" w:hAnsi="Arial" w:cs="Arial"/>
                <w:sz w:val="22"/>
                <w:szCs w:val="22"/>
              </w:rPr>
            </w:pPr>
            <w:r w:rsidRPr="000A03AF">
              <w:rPr>
                <w:rFonts w:ascii="Arial" w:hAnsi="Arial" w:cs="Arial"/>
                <w:sz w:val="22"/>
                <w:szCs w:val="22"/>
              </w:rPr>
              <w:t>p. 28 storie</w:t>
            </w:r>
          </w:p>
          <w:p w:rsidR="00FA3F4C" w:rsidRPr="000A03AF" w:rsidRDefault="00FA3F4C" w:rsidP="00AD7BCB">
            <w:pPr>
              <w:rPr>
                <w:rFonts w:ascii="Arial" w:hAnsi="Arial" w:cs="Arial"/>
                <w:sz w:val="22"/>
                <w:szCs w:val="22"/>
              </w:rPr>
            </w:pPr>
            <w:r w:rsidRPr="000A03AF">
              <w:rPr>
                <w:rFonts w:ascii="Arial" w:hAnsi="Arial" w:cs="Arial"/>
                <w:sz w:val="22"/>
                <w:szCs w:val="22"/>
              </w:rPr>
              <w:t>p. 29 Greta</w:t>
            </w:r>
          </w:p>
        </w:tc>
        <w:tc>
          <w:tcPr>
            <w:tcW w:w="993" w:type="dxa"/>
            <w:shd w:val="clear" w:color="auto" w:fill="E0E0E0"/>
          </w:tcPr>
          <w:p w:rsidR="00AD7BCB" w:rsidRPr="000A03AF" w:rsidRDefault="00AD7BCB" w:rsidP="00AD7BCB">
            <w:pPr>
              <w:rPr>
                <w:rFonts w:ascii="Arial" w:hAnsi="Arial" w:cs="Arial"/>
                <w:sz w:val="22"/>
                <w:szCs w:val="22"/>
              </w:rPr>
            </w:pPr>
          </w:p>
        </w:tc>
        <w:tc>
          <w:tcPr>
            <w:tcW w:w="1417" w:type="dxa"/>
            <w:shd w:val="clear" w:color="auto" w:fill="E0E0E0"/>
          </w:tcPr>
          <w:p w:rsidR="00AD7BCB" w:rsidRPr="000A03AF" w:rsidRDefault="00AD7BCB" w:rsidP="00AD7BCB">
            <w:pPr>
              <w:rPr>
                <w:rFonts w:ascii="Arial" w:hAnsi="Arial" w:cs="Arial"/>
                <w:sz w:val="22"/>
                <w:szCs w:val="22"/>
              </w:rPr>
            </w:pPr>
          </w:p>
        </w:tc>
        <w:tc>
          <w:tcPr>
            <w:tcW w:w="1134" w:type="dxa"/>
            <w:shd w:val="clear" w:color="auto" w:fill="E0E0E0"/>
          </w:tcPr>
          <w:p w:rsidR="00AD7BCB" w:rsidRPr="000A03AF" w:rsidRDefault="00AD7BCB" w:rsidP="00AD7BCB">
            <w:pPr>
              <w:rPr>
                <w:rFonts w:ascii="Arial" w:hAnsi="Arial" w:cs="Arial"/>
                <w:sz w:val="22"/>
                <w:szCs w:val="22"/>
              </w:rPr>
            </w:pPr>
          </w:p>
        </w:tc>
        <w:tc>
          <w:tcPr>
            <w:tcW w:w="1134" w:type="dxa"/>
            <w:shd w:val="clear" w:color="auto" w:fill="E0E0E0"/>
          </w:tcPr>
          <w:p w:rsidR="00AD7BCB" w:rsidRPr="000A03AF" w:rsidRDefault="00AD7BCB" w:rsidP="00AD7BCB">
            <w:pPr>
              <w:rPr>
                <w:rFonts w:ascii="Arial" w:hAnsi="Arial" w:cs="Arial"/>
                <w:sz w:val="22"/>
                <w:szCs w:val="22"/>
              </w:rPr>
            </w:pPr>
          </w:p>
        </w:tc>
        <w:tc>
          <w:tcPr>
            <w:tcW w:w="1276" w:type="dxa"/>
            <w:shd w:val="clear" w:color="auto" w:fill="E0E0E0"/>
          </w:tcPr>
          <w:p w:rsidR="00AD7BCB" w:rsidRPr="000A03AF" w:rsidRDefault="00AD7BCB" w:rsidP="00AD7BCB">
            <w:pPr>
              <w:rPr>
                <w:rFonts w:ascii="Arial" w:hAnsi="Arial" w:cs="Arial"/>
                <w:sz w:val="22"/>
                <w:szCs w:val="22"/>
              </w:rPr>
            </w:pPr>
          </w:p>
        </w:tc>
        <w:tc>
          <w:tcPr>
            <w:tcW w:w="1417" w:type="dxa"/>
            <w:shd w:val="clear" w:color="auto" w:fill="E0E0E0"/>
          </w:tcPr>
          <w:p w:rsidR="00AD7BCB" w:rsidRPr="000A03AF" w:rsidRDefault="00AD7BCB" w:rsidP="00AD7BCB">
            <w:pPr>
              <w:rPr>
                <w:rFonts w:ascii="Arial" w:hAnsi="Arial" w:cs="Arial"/>
                <w:sz w:val="22"/>
                <w:szCs w:val="22"/>
              </w:rPr>
            </w:pPr>
          </w:p>
        </w:tc>
      </w:tr>
      <w:tr w:rsidR="000A03AF" w:rsidRPr="000A03AF" w:rsidTr="000A03AF">
        <w:tc>
          <w:tcPr>
            <w:tcW w:w="2127" w:type="dxa"/>
          </w:tcPr>
          <w:p w:rsidR="00AD7BCB" w:rsidRPr="000A03AF" w:rsidRDefault="00DA6877" w:rsidP="00AD7BCB">
            <w:pPr>
              <w:rPr>
                <w:rFonts w:ascii="Arial" w:hAnsi="Arial" w:cs="Arial"/>
                <w:sz w:val="22"/>
                <w:szCs w:val="22"/>
              </w:rPr>
            </w:pPr>
            <w:r w:rsidRPr="000A03AF">
              <w:rPr>
                <w:rFonts w:ascii="Arial" w:hAnsi="Arial" w:cs="Arial"/>
                <w:sz w:val="22"/>
                <w:szCs w:val="22"/>
              </w:rPr>
              <w:t>6. BEROEP/</w:t>
            </w:r>
          </w:p>
          <w:p w:rsidR="00DA6877" w:rsidRPr="000A03AF" w:rsidRDefault="00DA6877" w:rsidP="00AD7BCB">
            <w:pPr>
              <w:rPr>
                <w:rFonts w:ascii="Arial" w:hAnsi="Arial" w:cs="Arial"/>
                <w:sz w:val="22"/>
                <w:szCs w:val="22"/>
              </w:rPr>
            </w:pPr>
            <w:r w:rsidRPr="000A03AF">
              <w:rPr>
                <w:rFonts w:ascii="Arial" w:hAnsi="Arial" w:cs="Arial"/>
                <w:sz w:val="22"/>
                <w:szCs w:val="22"/>
              </w:rPr>
              <w:t>WERK</w:t>
            </w: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tc>
        <w:tc>
          <w:tcPr>
            <w:tcW w:w="1559" w:type="dxa"/>
          </w:tcPr>
          <w:p w:rsidR="00AD7BCB" w:rsidRPr="000A03AF" w:rsidRDefault="008270B3" w:rsidP="00AD7BCB">
            <w:pPr>
              <w:rPr>
                <w:rFonts w:ascii="Arial" w:hAnsi="Arial" w:cs="Arial"/>
                <w:sz w:val="22"/>
                <w:szCs w:val="22"/>
              </w:rPr>
            </w:pPr>
            <w:r w:rsidRPr="000A03AF">
              <w:rPr>
                <w:rFonts w:ascii="Arial" w:hAnsi="Arial" w:cs="Arial"/>
                <w:sz w:val="22"/>
                <w:szCs w:val="22"/>
              </w:rPr>
              <w:t>p. 41 – tandarts werk</w:t>
            </w:r>
          </w:p>
          <w:p w:rsidR="00AA37EF" w:rsidRPr="000A03AF" w:rsidRDefault="00AA37EF" w:rsidP="00AD7BCB">
            <w:pPr>
              <w:rPr>
                <w:rFonts w:ascii="Arial" w:hAnsi="Arial" w:cs="Arial"/>
                <w:sz w:val="22"/>
                <w:szCs w:val="22"/>
              </w:rPr>
            </w:pPr>
            <w:r w:rsidRPr="000A03AF">
              <w:rPr>
                <w:rFonts w:ascii="Arial" w:hAnsi="Arial" w:cs="Arial"/>
                <w:sz w:val="22"/>
                <w:szCs w:val="22"/>
              </w:rPr>
              <w:t>p. 52 – Doktor Anders</w:t>
            </w:r>
          </w:p>
        </w:tc>
        <w:tc>
          <w:tcPr>
            <w:tcW w:w="993" w:type="dxa"/>
          </w:tcPr>
          <w:p w:rsidR="00AD7BCB" w:rsidRPr="000A03AF" w:rsidRDefault="00AD7BCB" w:rsidP="00AD7BCB">
            <w:pPr>
              <w:rPr>
                <w:rFonts w:ascii="Arial" w:hAnsi="Arial" w:cs="Arial"/>
                <w:sz w:val="22"/>
                <w:szCs w:val="22"/>
              </w:rPr>
            </w:pPr>
          </w:p>
        </w:tc>
        <w:tc>
          <w:tcPr>
            <w:tcW w:w="1417" w:type="dxa"/>
          </w:tcPr>
          <w:p w:rsidR="00AD7BCB" w:rsidRPr="000A03AF" w:rsidRDefault="00AD7BCB" w:rsidP="00AD7BCB">
            <w:pPr>
              <w:rPr>
                <w:rFonts w:ascii="Arial" w:hAnsi="Arial" w:cs="Arial"/>
                <w:sz w:val="22"/>
                <w:szCs w:val="22"/>
              </w:rPr>
            </w:pPr>
          </w:p>
        </w:tc>
        <w:tc>
          <w:tcPr>
            <w:tcW w:w="1134" w:type="dxa"/>
          </w:tcPr>
          <w:p w:rsidR="00AD7BCB" w:rsidRPr="000A03AF" w:rsidRDefault="00AD7BCB" w:rsidP="00AD7BCB">
            <w:pPr>
              <w:rPr>
                <w:rFonts w:ascii="Arial" w:hAnsi="Arial" w:cs="Arial"/>
                <w:sz w:val="22"/>
                <w:szCs w:val="22"/>
              </w:rPr>
            </w:pPr>
          </w:p>
        </w:tc>
        <w:tc>
          <w:tcPr>
            <w:tcW w:w="1134" w:type="dxa"/>
          </w:tcPr>
          <w:p w:rsidR="00AD7BCB" w:rsidRPr="000A03AF" w:rsidRDefault="00AD7BCB" w:rsidP="00AD7BCB">
            <w:pPr>
              <w:rPr>
                <w:rFonts w:ascii="Arial" w:hAnsi="Arial" w:cs="Arial"/>
                <w:sz w:val="22"/>
                <w:szCs w:val="22"/>
              </w:rPr>
            </w:pPr>
          </w:p>
        </w:tc>
        <w:tc>
          <w:tcPr>
            <w:tcW w:w="1276" w:type="dxa"/>
          </w:tcPr>
          <w:p w:rsidR="00AD7BCB" w:rsidRPr="000A03AF" w:rsidRDefault="00AD7BCB" w:rsidP="00AD7BCB">
            <w:pPr>
              <w:rPr>
                <w:rFonts w:ascii="Arial" w:hAnsi="Arial" w:cs="Arial"/>
                <w:sz w:val="22"/>
                <w:szCs w:val="22"/>
              </w:rPr>
            </w:pPr>
          </w:p>
        </w:tc>
        <w:tc>
          <w:tcPr>
            <w:tcW w:w="1417" w:type="dxa"/>
          </w:tcPr>
          <w:p w:rsidR="00AD7BCB" w:rsidRPr="000A03AF" w:rsidRDefault="00AD7BCB" w:rsidP="00AD7BCB">
            <w:pPr>
              <w:rPr>
                <w:rFonts w:ascii="Arial" w:hAnsi="Arial" w:cs="Arial"/>
                <w:sz w:val="22"/>
                <w:szCs w:val="22"/>
              </w:rPr>
            </w:pPr>
          </w:p>
        </w:tc>
      </w:tr>
      <w:tr w:rsidR="000A03AF" w:rsidRPr="000A03AF" w:rsidTr="000A03AF">
        <w:tc>
          <w:tcPr>
            <w:tcW w:w="2127" w:type="dxa"/>
          </w:tcPr>
          <w:p w:rsidR="00AD7BCB" w:rsidRPr="000A03AF" w:rsidRDefault="00DA6877" w:rsidP="00AD7BCB">
            <w:pPr>
              <w:rPr>
                <w:rFonts w:ascii="Arial" w:hAnsi="Arial" w:cs="Arial"/>
                <w:sz w:val="22"/>
                <w:szCs w:val="22"/>
              </w:rPr>
            </w:pPr>
            <w:r w:rsidRPr="000A03AF">
              <w:rPr>
                <w:rFonts w:ascii="Arial" w:hAnsi="Arial" w:cs="Arial"/>
                <w:sz w:val="22"/>
                <w:szCs w:val="22"/>
              </w:rPr>
              <w:t>7.STEREOTIPE</w:t>
            </w:r>
          </w:p>
          <w:p w:rsidR="00DA6877" w:rsidRPr="000A03AF" w:rsidRDefault="00DA6877" w:rsidP="00AD7BCB">
            <w:pPr>
              <w:rPr>
                <w:rFonts w:ascii="Arial" w:hAnsi="Arial" w:cs="Arial"/>
                <w:sz w:val="22"/>
                <w:szCs w:val="22"/>
              </w:rPr>
            </w:pPr>
            <w:r w:rsidRPr="000A03AF">
              <w:rPr>
                <w:rFonts w:ascii="Arial" w:hAnsi="Arial" w:cs="Arial"/>
                <w:sz w:val="22"/>
                <w:szCs w:val="22"/>
              </w:rPr>
              <w:t>GEDRAG</w:t>
            </w: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p w:rsidR="00DA6877" w:rsidRPr="000A03AF" w:rsidRDefault="00DA6877" w:rsidP="00AD7BCB">
            <w:pPr>
              <w:rPr>
                <w:rFonts w:ascii="Arial" w:hAnsi="Arial" w:cs="Arial"/>
                <w:sz w:val="22"/>
                <w:szCs w:val="22"/>
              </w:rPr>
            </w:pPr>
          </w:p>
        </w:tc>
        <w:tc>
          <w:tcPr>
            <w:tcW w:w="1559" w:type="dxa"/>
          </w:tcPr>
          <w:p w:rsidR="00AD7BCB" w:rsidRPr="000A03AF" w:rsidRDefault="00AD7BCB" w:rsidP="00AD7BCB">
            <w:pPr>
              <w:rPr>
                <w:rFonts w:ascii="Arial" w:hAnsi="Arial" w:cs="Arial"/>
                <w:sz w:val="22"/>
                <w:szCs w:val="22"/>
              </w:rPr>
            </w:pPr>
          </w:p>
        </w:tc>
        <w:tc>
          <w:tcPr>
            <w:tcW w:w="993" w:type="dxa"/>
          </w:tcPr>
          <w:p w:rsidR="00AD7BCB" w:rsidRPr="000A03AF" w:rsidRDefault="008C7DEC" w:rsidP="00AD7BCB">
            <w:pPr>
              <w:rPr>
                <w:rFonts w:ascii="Arial" w:hAnsi="Arial" w:cs="Arial"/>
                <w:sz w:val="22"/>
                <w:szCs w:val="22"/>
              </w:rPr>
            </w:pPr>
            <w:r w:rsidRPr="000A03AF">
              <w:rPr>
                <w:rFonts w:ascii="Arial" w:hAnsi="Arial" w:cs="Arial"/>
                <w:sz w:val="22"/>
                <w:szCs w:val="22"/>
              </w:rPr>
              <w:t>. 27 drie dogters – trou- mans na hulle kan kyk</w:t>
            </w:r>
          </w:p>
        </w:tc>
        <w:tc>
          <w:tcPr>
            <w:tcW w:w="1417" w:type="dxa"/>
          </w:tcPr>
          <w:p w:rsidR="00AD7BCB" w:rsidRPr="000A03AF" w:rsidRDefault="008C7DEC" w:rsidP="00AD7BCB">
            <w:pPr>
              <w:rPr>
                <w:rFonts w:ascii="Arial" w:hAnsi="Arial" w:cs="Arial"/>
                <w:sz w:val="22"/>
                <w:szCs w:val="22"/>
              </w:rPr>
            </w:pPr>
            <w:r w:rsidRPr="000A03AF">
              <w:rPr>
                <w:rFonts w:ascii="Arial" w:hAnsi="Arial" w:cs="Arial"/>
                <w:sz w:val="22"/>
                <w:szCs w:val="22"/>
              </w:rPr>
              <w:t>p. 46 – verwagtinge – p. 51</w:t>
            </w:r>
            <w:r w:rsidR="00993843" w:rsidRPr="000A03AF">
              <w:rPr>
                <w:rFonts w:ascii="Arial" w:hAnsi="Arial" w:cs="Arial"/>
                <w:sz w:val="22"/>
                <w:szCs w:val="22"/>
              </w:rPr>
              <w:t>- pragtige babas</w:t>
            </w:r>
          </w:p>
        </w:tc>
        <w:tc>
          <w:tcPr>
            <w:tcW w:w="1134" w:type="dxa"/>
          </w:tcPr>
          <w:p w:rsidR="00AD7BCB" w:rsidRPr="000A03AF" w:rsidRDefault="00AD7BCB" w:rsidP="00AD7BCB">
            <w:pPr>
              <w:rPr>
                <w:rFonts w:ascii="Arial" w:hAnsi="Arial" w:cs="Arial"/>
                <w:sz w:val="22"/>
                <w:szCs w:val="22"/>
              </w:rPr>
            </w:pPr>
          </w:p>
        </w:tc>
        <w:tc>
          <w:tcPr>
            <w:tcW w:w="1134" w:type="dxa"/>
          </w:tcPr>
          <w:p w:rsidR="00AD7BCB" w:rsidRPr="000A03AF" w:rsidRDefault="00AD7BCB" w:rsidP="00AD7BCB">
            <w:pPr>
              <w:rPr>
                <w:rFonts w:ascii="Arial" w:hAnsi="Arial" w:cs="Arial"/>
                <w:sz w:val="22"/>
                <w:szCs w:val="22"/>
              </w:rPr>
            </w:pPr>
          </w:p>
        </w:tc>
        <w:tc>
          <w:tcPr>
            <w:tcW w:w="1276" w:type="dxa"/>
          </w:tcPr>
          <w:p w:rsidR="00AD7BCB" w:rsidRPr="000A03AF" w:rsidRDefault="00AD7BCB" w:rsidP="00AD7BCB">
            <w:pPr>
              <w:rPr>
                <w:rFonts w:ascii="Arial" w:hAnsi="Arial" w:cs="Arial"/>
                <w:sz w:val="22"/>
                <w:szCs w:val="22"/>
              </w:rPr>
            </w:pPr>
          </w:p>
        </w:tc>
        <w:tc>
          <w:tcPr>
            <w:tcW w:w="1417" w:type="dxa"/>
          </w:tcPr>
          <w:p w:rsidR="00AD7BCB" w:rsidRPr="000A03AF" w:rsidRDefault="00AD7BCB" w:rsidP="00AD7BCB">
            <w:pPr>
              <w:rPr>
                <w:rFonts w:ascii="Arial" w:hAnsi="Arial" w:cs="Arial"/>
                <w:sz w:val="22"/>
                <w:szCs w:val="22"/>
              </w:rPr>
            </w:pPr>
          </w:p>
        </w:tc>
      </w:tr>
    </w:tbl>
    <w:p w:rsidR="00443635" w:rsidRDefault="00443635" w:rsidP="001E75A9">
      <w:pPr>
        <w:tabs>
          <w:tab w:val="left" w:pos="5680"/>
        </w:tabs>
        <w:rPr>
          <w:rFonts w:ascii="Arial" w:hAnsi="Arial" w:cs="Arial"/>
          <w:sz w:val="22"/>
          <w:szCs w:val="22"/>
        </w:rPr>
      </w:pPr>
    </w:p>
    <w:p w:rsidR="00E11940" w:rsidRPr="001B3ABA" w:rsidRDefault="001E75A9" w:rsidP="005A2D4C">
      <w:pPr>
        <w:tabs>
          <w:tab w:val="left" w:pos="5680"/>
        </w:tabs>
        <w:spacing w:line="360" w:lineRule="auto"/>
        <w:jc w:val="both"/>
        <w:rPr>
          <w:rFonts w:ascii="Arial" w:hAnsi="Arial" w:cs="Arial"/>
          <w:sz w:val="22"/>
          <w:szCs w:val="22"/>
        </w:rPr>
      </w:pPr>
      <w:r w:rsidRPr="001B3ABA">
        <w:rPr>
          <w:rFonts w:ascii="Arial" w:hAnsi="Arial" w:cs="Arial"/>
          <w:sz w:val="22"/>
          <w:szCs w:val="22"/>
        </w:rPr>
        <w:t>(Leeswerkkaart</w:t>
      </w:r>
      <w:r w:rsidR="00E11940" w:rsidRPr="001B3ABA">
        <w:rPr>
          <w:rFonts w:ascii="Arial" w:hAnsi="Arial" w:cs="Arial"/>
          <w:sz w:val="22"/>
          <w:szCs w:val="22"/>
        </w:rPr>
        <w:t xml:space="preserve"> 2</w:t>
      </w:r>
      <w:r w:rsidR="00F26DF0" w:rsidRPr="001B3ABA">
        <w:rPr>
          <w:rFonts w:ascii="Arial" w:hAnsi="Arial" w:cs="Arial"/>
          <w:sz w:val="22"/>
          <w:szCs w:val="22"/>
        </w:rPr>
        <w:t xml:space="preserve"> tot 4 kan op dieselfde wyse voltooi word</w:t>
      </w:r>
      <w:r w:rsidRPr="001B3ABA">
        <w:rPr>
          <w:rFonts w:ascii="Arial" w:hAnsi="Arial" w:cs="Arial"/>
          <w:sz w:val="22"/>
          <w:szCs w:val="22"/>
        </w:rPr>
        <w:t>.)</w:t>
      </w:r>
    </w:p>
    <w:p w:rsidR="00F26DF0" w:rsidRPr="001B3ABA" w:rsidRDefault="00F26DF0" w:rsidP="005A2D4C">
      <w:pPr>
        <w:tabs>
          <w:tab w:val="left" w:pos="5680"/>
        </w:tabs>
        <w:spacing w:line="360" w:lineRule="auto"/>
        <w:jc w:val="both"/>
        <w:rPr>
          <w:rFonts w:ascii="Arial" w:hAnsi="Arial" w:cs="Arial"/>
          <w:sz w:val="22"/>
          <w:szCs w:val="22"/>
        </w:rPr>
      </w:pPr>
    </w:p>
    <w:p w:rsidR="00F26DF0" w:rsidRPr="001B3ABA" w:rsidRDefault="00120AAB" w:rsidP="005A2D4C">
      <w:pPr>
        <w:tabs>
          <w:tab w:val="left" w:pos="5680"/>
        </w:tabs>
        <w:spacing w:line="360" w:lineRule="auto"/>
        <w:jc w:val="both"/>
        <w:rPr>
          <w:rFonts w:ascii="Arial" w:hAnsi="Arial" w:cs="Arial"/>
          <w:sz w:val="22"/>
          <w:szCs w:val="22"/>
        </w:rPr>
      </w:pPr>
      <w:r w:rsidRPr="001B3ABA">
        <w:rPr>
          <w:rFonts w:ascii="Arial" w:hAnsi="Arial" w:cs="Arial"/>
          <w:b/>
          <w:sz w:val="22"/>
          <w:szCs w:val="22"/>
        </w:rPr>
        <w:t>WENK:</w:t>
      </w:r>
      <w:r w:rsidRPr="001B3ABA">
        <w:rPr>
          <w:rFonts w:ascii="Arial" w:hAnsi="Arial" w:cs="Arial"/>
          <w:sz w:val="22"/>
          <w:szCs w:val="22"/>
        </w:rPr>
        <w:t xml:space="preserve"> </w:t>
      </w:r>
      <w:r w:rsidR="00F26DF0" w:rsidRPr="001B3ABA">
        <w:rPr>
          <w:rFonts w:ascii="Arial" w:hAnsi="Arial" w:cs="Arial"/>
          <w:sz w:val="22"/>
          <w:szCs w:val="22"/>
        </w:rPr>
        <w:t xml:space="preserve">Die werkkaarte hoef ook nie gefotostateer te word nie – leerders kan dit oor ŉ dubbelbladsy in hul boeke trek, dit gee meer invul spasie en is goedkoper. </w:t>
      </w:r>
    </w:p>
    <w:p w:rsidR="00862B4A" w:rsidRPr="001B3ABA" w:rsidRDefault="00862B4A" w:rsidP="005A2D4C">
      <w:pPr>
        <w:tabs>
          <w:tab w:val="left" w:pos="5680"/>
        </w:tabs>
        <w:spacing w:line="360" w:lineRule="auto"/>
        <w:jc w:val="both"/>
        <w:rPr>
          <w:rFonts w:ascii="Arial" w:hAnsi="Arial" w:cs="Arial"/>
          <w:sz w:val="22"/>
          <w:szCs w:val="22"/>
        </w:rPr>
      </w:pPr>
    </w:p>
    <w:p w:rsidR="008938C7" w:rsidRPr="001B3ABA" w:rsidRDefault="00862B4A" w:rsidP="004D0812">
      <w:pPr>
        <w:spacing w:line="360" w:lineRule="auto"/>
        <w:ind w:left="-360"/>
        <w:jc w:val="both"/>
        <w:rPr>
          <w:rFonts w:ascii="Arial" w:hAnsi="Arial" w:cs="Arial"/>
          <w:b/>
          <w:sz w:val="22"/>
          <w:szCs w:val="22"/>
        </w:rPr>
      </w:pPr>
      <w:r w:rsidRPr="001B3ABA">
        <w:rPr>
          <w:rFonts w:ascii="Arial" w:hAnsi="Arial" w:cs="Arial"/>
          <w:b/>
          <w:sz w:val="22"/>
          <w:szCs w:val="22"/>
        </w:rPr>
        <w:t>KLASTOETSE</w:t>
      </w:r>
      <w:r w:rsidR="00A96443">
        <w:rPr>
          <w:rFonts w:ascii="Arial" w:hAnsi="Arial" w:cs="Arial"/>
          <w:b/>
          <w:sz w:val="22"/>
          <w:szCs w:val="22"/>
        </w:rPr>
        <w:t>:</w:t>
      </w:r>
    </w:p>
    <w:p w:rsidR="000A023E" w:rsidRPr="00C470C9" w:rsidRDefault="000A023E" w:rsidP="005A2D4C">
      <w:pPr>
        <w:spacing w:line="360" w:lineRule="auto"/>
        <w:jc w:val="both"/>
        <w:rPr>
          <w:rFonts w:ascii="Comic Sans MS" w:hAnsi="Comic Sans MS" w:cs="Arial"/>
        </w:rPr>
      </w:pPr>
      <w:r w:rsidRPr="00C470C9">
        <w:rPr>
          <w:rFonts w:ascii="Comic Sans MS" w:hAnsi="Comic Sans MS" w:cs="Arial"/>
        </w:rPr>
        <w:t>KWART-VOOR-S</w:t>
      </w:r>
      <w:r w:rsidR="0056540D">
        <w:rPr>
          <w:rFonts w:ascii="Comic Sans MS" w:hAnsi="Comic Sans MS" w:cs="Arial"/>
        </w:rPr>
        <w:t xml:space="preserve">EWE-LELIE            </w:t>
      </w:r>
      <w:r w:rsidRPr="00C470C9">
        <w:rPr>
          <w:rFonts w:ascii="Comic Sans MS" w:hAnsi="Comic Sans MS" w:cs="Arial"/>
        </w:rPr>
        <w:t xml:space="preserve"> TAAK</w:t>
      </w:r>
      <w:r w:rsidR="0056540D">
        <w:rPr>
          <w:rFonts w:ascii="Comic Sans MS" w:hAnsi="Comic Sans MS" w:cs="Arial"/>
        </w:rPr>
        <w:t xml:space="preserve"> 2.1                         </w:t>
      </w:r>
      <w:r w:rsidRPr="00C470C9">
        <w:rPr>
          <w:rFonts w:ascii="Comic Sans MS" w:hAnsi="Comic Sans MS" w:cs="Arial"/>
        </w:rPr>
        <w:t xml:space="preserve">30  PUNTE               </w:t>
      </w:r>
    </w:p>
    <w:p w:rsidR="000A023E" w:rsidRPr="00C470C9" w:rsidRDefault="00945CEE" w:rsidP="005A2D4C">
      <w:pPr>
        <w:spacing w:line="360" w:lineRule="auto"/>
        <w:jc w:val="both"/>
        <w:rPr>
          <w:rFonts w:ascii="Comic Sans MS" w:hAnsi="Comic Sans MS" w:cs="Arial"/>
        </w:rPr>
      </w:pPr>
      <w:r w:rsidRPr="00C470C9">
        <w:rPr>
          <w:rFonts w:ascii="Comic Sans MS" w:hAnsi="Comic Sans MS" w:cs="Arial"/>
        </w:rPr>
        <w:t>LU 2</w:t>
      </w:r>
      <w:r w:rsidR="00A02BF0" w:rsidRPr="00C470C9">
        <w:rPr>
          <w:rFonts w:ascii="Comic Sans MS" w:hAnsi="Comic Sans MS" w:cs="Arial"/>
        </w:rPr>
        <w:t>: 2.4.2</w:t>
      </w:r>
      <w:r w:rsidR="0061398C" w:rsidRPr="00C470C9">
        <w:rPr>
          <w:rFonts w:ascii="Comic Sans MS" w:hAnsi="Comic Sans MS" w:cs="Arial"/>
        </w:rPr>
        <w:t xml:space="preserve"> ev.</w:t>
      </w:r>
    </w:p>
    <w:p w:rsidR="000A023E" w:rsidRPr="00C470C9" w:rsidRDefault="000A023E" w:rsidP="005A2D4C">
      <w:pPr>
        <w:spacing w:line="360" w:lineRule="auto"/>
        <w:jc w:val="both"/>
        <w:rPr>
          <w:rFonts w:ascii="Comic Sans MS" w:hAnsi="Comic Sans MS" w:cs="Arial"/>
        </w:rPr>
      </w:pPr>
      <w:r w:rsidRPr="00C470C9">
        <w:rPr>
          <w:rFonts w:ascii="Comic Sans MS" w:hAnsi="Comic Sans MS" w:cs="Arial"/>
        </w:rPr>
        <w:t xml:space="preserve">KONTEKSTUELE VRAE  </w:t>
      </w:r>
      <w:r w:rsidR="00CA4543" w:rsidRPr="00C470C9">
        <w:rPr>
          <w:rFonts w:ascii="Comic Sans MS" w:hAnsi="Comic Sans MS" w:cs="Arial"/>
        </w:rPr>
        <w:t>(p. 9 – 63)</w:t>
      </w:r>
      <w:r w:rsidRPr="00C470C9">
        <w:rPr>
          <w:rFonts w:ascii="Comic Sans MS" w:hAnsi="Comic Sans MS" w:cs="Arial"/>
        </w:rPr>
        <w:t xml:space="preserve">                          </w:t>
      </w:r>
    </w:p>
    <w:p w:rsidR="00945CEE" w:rsidRPr="00486D6D" w:rsidRDefault="00830D01" w:rsidP="00F556E1">
      <w:pPr>
        <w:jc w:val="both"/>
        <w:rPr>
          <w:rFonts w:ascii="Comic Sans MS" w:hAnsi="Comic Sans MS" w:cs="Arial"/>
        </w:rPr>
      </w:pPr>
      <w:r w:rsidRPr="00486D6D">
        <w:rPr>
          <w:rFonts w:ascii="Comic Sans MS" w:hAnsi="Comic Sans MS" w:cs="Arial"/>
        </w:rPr>
        <w:t xml:space="preserve">1. </w:t>
      </w:r>
      <w:r w:rsidR="00CA4543" w:rsidRPr="00486D6D">
        <w:rPr>
          <w:rFonts w:ascii="Comic Sans MS" w:hAnsi="Comic Sans MS" w:cs="Arial"/>
        </w:rPr>
        <w:t>Skryf twee betekenisse van Iris se naam neer.</w:t>
      </w:r>
      <w:r w:rsidR="0007054C" w:rsidRPr="00486D6D">
        <w:rPr>
          <w:rFonts w:ascii="Comic Sans MS" w:hAnsi="Comic Sans MS" w:cs="Arial"/>
        </w:rPr>
        <w:t xml:space="preserve">    </w:t>
      </w:r>
    </w:p>
    <w:p w:rsidR="00CA4543" w:rsidRPr="00486D6D" w:rsidRDefault="00945CEE" w:rsidP="00F556E1">
      <w:pPr>
        <w:jc w:val="right"/>
        <w:rPr>
          <w:rFonts w:ascii="Comic Sans MS" w:hAnsi="Comic Sans MS" w:cs="Arial"/>
        </w:rPr>
      </w:pPr>
      <w:r w:rsidRPr="00486D6D">
        <w:rPr>
          <w:rFonts w:ascii="Comic Sans MS" w:hAnsi="Comic Sans MS" w:cs="Arial"/>
        </w:rPr>
        <w:t>(2)</w:t>
      </w:r>
      <w:r w:rsidR="0007054C" w:rsidRPr="00486D6D">
        <w:rPr>
          <w:rFonts w:ascii="Comic Sans MS" w:hAnsi="Comic Sans MS" w:cs="Arial"/>
        </w:rPr>
        <w:t xml:space="preserve">                                            </w:t>
      </w:r>
      <w:r w:rsidRPr="00486D6D">
        <w:rPr>
          <w:rFonts w:ascii="Comic Sans MS" w:hAnsi="Comic Sans MS" w:cs="Arial"/>
        </w:rPr>
        <w:t xml:space="preserve">                     </w:t>
      </w:r>
    </w:p>
    <w:p w:rsidR="000A023E" w:rsidRPr="00486D6D" w:rsidRDefault="00830D01" w:rsidP="00F556E1">
      <w:pPr>
        <w:jc w:val="both"/>
        <w:rPr>
          <w:rFonts w:ascii="Comic Sans MS" w:hAnsi="Comic Sans MS" w:cs="Arial"/>
        </w:rPr>
      </w:pPr>
      <w:r w:rsidRPr="00486D6D">
        <w:rPr>
          <w:rFonts w:ascii="Comic Sans MS" w:hAnsi="Comic Sans MS" w:cs="Arial"/>
        </w:rPr>
        <w:t xml:space="preserve">2. </w:t>
      </w:r>
      <w:r w:rsidR="009F6C21" w:rsidRPr="00486D6D">
        <w:rPr>
          <w:rFonts w:ascii="Comic Sans MS" w:hAnsi="Comic Sans MS" w:cs="Arial"/>
        </w:rPr>
        <w:t>Bestudeer die volgende tabel en pas die korrekte beskrywing by die korrekte naam:</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157"/>
        <w:gridCol w:w="5123"/>
      </w:tblGrid>
      <w:tr w:rsidR="009F6C21" w:rsidRPr="000A03AF" w:rsidTr="000A03AF">
        <w:trPr>
          <w:trHeight w:val="677"/>
        </w:trPr>
        <w:tc>
          <w:tcPr>
            <w:tcW w:w="2157" w:type="dxa"/>
            <w:shd w:val="clear" w:color="auto" w:fill="C0C0C0"/>
          </w:tcPr>
          <w:p w:rsidR="009F6C21" w:rsidRPr="000A03AF" w:rsidRDefault="009F6C21" w:rsidP="00F556E1">
            <w:pPr>
              <w:jc w:val="both"/>
              <w:rPr>
                <w:rFonts w:ascii="Comic Sans MS" w:hAnsi="Comic Sans MS" w:cs="Arial"/>
                <w:b/>
              </w:rPr>
            </w:pPr>
            <w:r w:rsidRPr="000A03AF">
              <w:rPr>
                <w:rFonts w:ascii="Comic Sans MS" w:hAnsi="Comic Sans MS" w:cs="Arial"/>
                <w:b/>
              </w:rPr>
              <w:lastRenderedPageBreak/>
              <w:t>Suster</w:t>
            </w:r>
          </w:p>
        </w:tc>
        <w:tc>
          <w:tcPr>
            <w:tcW w:w="5123" w:type="dxa"/>
            <w:shd w:val="clear" w:color="auto" w:fill="C0C0C0"/>
          </w:tcPr>
          <w:p w:rsidR="009F6C21" w:rsidRPr="000A03AF" w:rsidRDefault="009F6C21" w:rsidP="00F556E1">
            <w:pPr>
              <w:jc w:val="both"/>
              <w:rPr>
                <w:rFonts w:ascii="Comic Sans MS" w:hAnsi="Comic Sans MS" w:cs="Arial"/>
                <w:b/>
              </w:rPr>
            </w:pPr>
            <w:r w:rsidRPr="000A03AF">
              <w:rPr>
                <w:rFonts w:ascii="Comic Sans MS" w:hAnsi="Comic Sans MS" w:cs="Arial"/>
                <w:b/>
              </w:rPr>
              <w:t>Voorkoms</w:t>
            </w:r>
          </w:p>
        </w:tc>
      </w:tr>
      <w:tr w:rsidR="009F6C21" w:rsidRPr="000A03AF" w:rsidTr="000A03AF">
        <w:trPr>
          <w:trHeight w:val="525"/>
        </w:trPr>
        <w:tc>
          <w:tcPr>
            <w:tcW w:w="2157" w:type="dxa"/>
          </w:tcPr>
          <w:p w:rsidR="009F6C21" w:rsidRPr="000A03AF" w:rsidRDefault="009F6C21" w:rsidP="00F556E1">
            <w:pPr>
              <w:jc w:val="both"/>
              <w:rPr>
                <w:rFonts w:ascii="Comic Sans MS" w:hAnsi="Comic Sans MS" w:cs="Arial"/>
              </w:rPr>
            </w:pPr>
            <w:r w:rsidRPr="000A03AF">
              <w:rPr>
                <w:rFonts w:ascii="Comic Sans MS" w:hAnsi="Comic Sans MS" w:cs="Arial"/>
              </w:rPr>
              <w:t>2.1. Elsa</w:t>
            </w:r>
          </w:p>
        </w:tc>
        <w:tc>
          <w:tcPr>
            <w:tcW w:w="5123" w:type="dxa"/>
          </w:tcPr>
          <w:p w:rsidR="009F6C21" w:rsidRPr="000A03AF" w:rsidRDefault="009F6C21" w:rsidP="00F556E1">
            <w:pPr>
              <w:jc w:val="both"/>
              <w:rPr>
                <w:rFonts w:ascii="Comic Sans MS" w:hAnsi="Comic Sans MS" w:cs="Arial"/>
              </w:rPr>
            </w:pPr>
            <w:r w:rsidRPr="000A03AF">
              <w:rPr>
                <w:rFonts w:ascii="Comic Sans MS" w:hAnsi="Comic Sans MS" w:cs="Arial"/>
              </w:rPr>
              <w:t xml:space="preserve">a. </w:t>
            </w:r>
            <w:r w:rsidR="008E12F8" w:rsidRPr="000A03AF">
              <w:rPr>
                <w:rFonts w:ascii="Comic Sans MS" w:hAnsi="Comic Sans MS" w:cs="Arial"/>
              </w:rPr>
              <w:t>donkerbruin hare en groen oë</w:t>
            </w:r>
          </w:p>
        </w:tc>
      </w:tr>
      <w:tr w:rsidR="009F6C21" w:rsidRPr="000A03AF" w:rsidTr="000A03AF">
        <w:trPr>
          <w:trHeight w:val="509"/>
        </w:trPr>
        <w:tc>
          <w:tcPr>
            <w:tcW w:w="2157" w:type="dxa"/>
          </w:tcPr>
          <w:p w:rsidR="009F6C21" w:rsidRPr="000A03AF" w:rsidRDefault="009F6C21" w:rsidP="00F556E1">
            <w:pPr>
              <w:jc w:val="both"/>
              <w:rPr>
                <w:rFonts w:ascii="Comic Sans MS" w:hAnsi="Comic Sans MS" w:cs="Arial"/>
              </w:rPr>
            </w:pPr>
            <w:r w:rsidRPr="000A03AF">
              <w:rPr>
                <w:rFonts w:ascii="Comic Sans MS" w:hAnsi="Comic Sans MS" w:cs="Arial"/>
              </w:rPr>
              <w:t>2.2. Kara</w:t>
            </w:r>
          </w:p>
        </w:tc>
        <w:tc>
          <w:tcPr>
            <w:tcW w:w="5123" w:type="dxa"/>
          </w:tcPr>
          <w:p w:rsidR="009F6C21" w:rsidRPr="000A03AF" w:rsidRDefault="009F6C21" w:rsidP="00F556E1">
            <w:pPr>
              <w:jc w:val="both"/>
              <w:rPr>
                <w:rFonts w:ascii="Comic Sans MS" w:hAnsi="Comic Sans MS" w:cs="Arial"/>
              </w:rPr>
            </w:pPr>
            <w:r w:rsidRPr="000A03AF">
              <w:rPr>
                <w:rFonts w:ascii="Comic Sans MS" w:hAnsi="Comic Sans MS" w:cs="Arial"/>
              </w:rPr>
              <w:t>b.</w:t>
            </w:r>
            <w:r w:rsidR="00443635" w:rsidRPr="000A03AF">
              <w:rPr>
                <w:rFonts w:ascii="Comic Sans MS" w:hAnsi="Comic Sans MS" w:cs="Arial"/>
              </w:rPr>
              <w:t xml:space="preserve"> </w:t>
            </w:r>
            <w:r w:rsidR="008E12F8" w:rsidRPr="000A03AF">
              <w:rPr>
                <w:rFonts w:ascii="Comic Sans MS" w:hAnsi="Comic Sans MS" w:cs="Arial"/>
              </w:rPr>
              <w:t xml:space="preserve"> rooi hare en sproete</w:t>
            </w:r>
          </w:p>
        </w:tc>
      </w:tr>
      <w:tr w:rsidR="009F6C21" w:rsidRPr="000A03AF" w:rsidTr="000A03AF">
        <w:trPr>
          <w:trHeight w:val="525"/>
        </w:trPr>
        <w:tc>
          <w:tcPr>
            <w:tcW w:w="2157" w:type="dxa"/>
          </w:tcPr>
          <w:p w:rsidR="009F6C21" w:rsidRPr="000A03AF" w:rsidRDefault="009F6C21" w:rsidP="00F556E1">
            <w:pPr>
              <w:jc w:val="both"/>
              <w:rPr>
                <w:rFonts w:ascii="Comic Sans MS" w:hAnsi="Comic Sans MS" w:cs="Arial"/>
              </w:rPr>
            </w:pPr>
            <w:r w:rsidRPr="000A03AF">
              <w:rPr>
                <w:rFonts w:ascii="Comic Sans MS" w:hAnsi="Comic Sans MS" w:cs="Arial"/>
              </w:rPr>
              <w:t>2.3. Iris</w:t>
            </w:r>
          </w:p>
        </w:tc>
        <w:tc>
          <w:tcPr>
            <w:tcW w:w="5123" w:type="dxa"/>
          </w:tcPr>
          <w:p w:rsidR="009F6C21" w:rsidRPr="000A03AF" w:rsidRDefault="009F6C21" w:rsidP="00F556E1">
            <w:pPr>
              <w:jc w:val="both"/>
              <w:rPr>
                <w:rFonts w:ascii="Comic Sans MS" w:hAnsi="Comic Sans MS" w:cs="Arial"/>
              </w:rPr>
            </w:pPr>
            <w:r w:rsidRPr="000A03AF">
              <w:rPr>
                <w:rFonts w:ascii="Comic Sans MS" w:hAnsi="Comic Sans MS" w:cs="Arial"/>
              </w:rPr>
              <w:t>c.</w:t>
            </w:r>
            <w:r w:rsidR="008E12F8" w:rsidRPr="000A03AF">
              <w:rPr>
                <w:rFonts w:ascii="Comic Sans MS" w:hAnsi="Comic Sans MS" w:cs="Arial"/>
              </w:rPr>
              <w:t xml:space="preserve"> blond met blou oë</w:t>
            </w:r>
          </w:p>
        </w:tc>
      </w:tr>
    </w:tbl>
    <w:p w:rsidR="00156AD6" w:rsidRPr="00486D6D" w:rsidRDefault="0007054C" w:rsidP="00F556E1">
      <w:pPr>
        <w:jc w:val="right"/>
        <w:rPr>
          <w:rFonts w:ascii="Comic Sans MS" w:hAnsi="Comic Sans MS" w:cs="Arial"/>
        </w:rPr>
      </w:pPr>
      <w:r w:rsidRPr="00486D6D">
        <w:rPr>
          <w:rFonts w:ascii="Comic Sans MS" w:hAnsi="Comic Sans MS" w:cs="Arial"/>
        </w:rPr>
        <w:t>(3)</w:t>
      </w:r>
    </w:p>
    <w:p w:rsidR="000A023E" w:rsidRPr="00486D6D" w:rsidRDefault="0007054C" w:rsidP="00F556E1">
      <w:pPr>
        <w:numPr>
          <w:ilvl w:val="0"/>
          <w:numId w:val="53"/>
        </w:numPr>
        <w:jc w:val="both"/>
        <w:rPr>
          <w:rFonts w:ascii="Comic Sans MS" w:hAnsi="Comic Sans MS" w:cs="Arial"/>
        </w:rPr>
      </w:pPr>
      <w:r w:rsidRPr="00486D6D">
        <w:rPr>
          <w:rFonts w:ascii="Comic Sans MS" w:hAnsi="Comic Sans MS" w:cs="Arial"/>
          <w:b/>
        </w:rPr>
        <w:t>Verduidelik</w:t>
      </w:r>
      <w:r w:rsidRPr="00486D6D">
        <w:rPr>
          <w:rFonts w:ascii="Comic Sans MS" w:hAnsi="Comic Sans MS" w:cs="Arial"/>
        </w:rPr>
        <w:t xml:space="preserve"> kortliks </w:t>
      </w:r>
      <w:r w:rsidR="00871EB8" w:rsidRPr="00486D6D">
        <w:rPr>
          <w:rFonts w:ascii="Comic Sans MS" w:hAnsi="Comic Sans MS" w:cs="Arial"/>
        </w:rPr>
        <w:t xml:space="preserve">waar Polder vandaan kom en waarom hy nie op </w:t>
      </w:r>
      <w:r w:rsidR="0061398C" w:rsidRPr="00486D6D">
        <w:rPr>
          <w:rFonts w:ascii="Comic Sans MS" w:hAnsi="Comic Sans MS" w:cs="Arial"/>
        </w:rPr>
        <w:t xml:space="preserve">bevele in </w:t>
      </w:r>
      <w:r w:rsidR="00830D01" w:rsidRPr="00486D6D">
        <w:rPr>
          <w:rFonts w:ascii="Comic Sans MS" w:hAnsi="Comic Sans MS" w:cs="Arial"/>
        </w:rPr>
        <w:t xml:space="preserve"> </w:t>
      </w:r>
      <w:r w:rsidR="0061398C" w:rsidRPr="00486D6D">
        <w:rPr>
          <w:rFonts w:ascii="Comic Sans MS" w:hAnsi="Comic Sans MS" w:cs="Arial"/>
        </w:rPr>
        <w:t>Afrikaans reageer nie?</w:t>
      </w:r>
    </w:p>
    <w:p w:rsidR="005348F8" w:rsidRPr="00486D6D" w:rsidRDefault="00871EB8" w:rsidP="00F556E1">
      <w:pPr>
        <w:jc w:val="right"/>
        <w:rPr>
          <w:rFonts w:ascii="Comic Sans MS" w:hAnsi="Comic Sans MS" w:cs="Arial"/>
        </w:rPr>
      </w:pPr>
      <w:r w:rsidRPr="00486D6D">
        <w:rPr>
          <w:rFonts w:ascii="Comic Sans MS" w:hAnsi="Comic Sans MS" w:cs="Arial"/>
        </w:rPr>
        <w:t>(2)</w:t>
      </w:r>
    </w:p>
    <w:p w:rsidR="00451D91" w:rsidRDefault="00830D01" w:rsidP="00F556E1">
      <w:pPr>
        <w:jc w:val="both"/>
        <w:rPr>
          <w:rFonts w:ascii="Comic Sans MS" w:hAnsi="Comic Sans MS" w:cs="Arial"/>
        </w:rPr>
      </w:pPr>
      <w:r w:rsidRPr="00486D6D">
        <w:rPr>
          <w:rFonts w:ascii="Comic Sans MS" w:hAnsi="Comic Sans MS" w:cs="Arial"/>
        </w:rPr>
        <w:t xml:space="preserve">4. </w:t>
      </w:r>
      <w:r w:rsidR="00871EB8" w:rsidRPr="00486D6D">
        <w:rPr>
          <w:rFonts w:ascii="Comic Sans MS" w:hAnsi="Comic Sans MS" w:cs="Arial"/>
        </w:rPr>
        <w:t xml:space="preserve">Skryf neer watter van die volgende stellings </w:t>
      </w:r>
      <w:r w:rsidR="00871EB8" w:rsidRPr="00486D6D">
        <w:rPr>
          <w:rFonts w:ascii="Comic Sans MS" w:hAnsi="Comic Sans MS" w:cs="Arial"/>
          <w:b/>
        </w:rPr>
        <w:t>WAAR</w:t>
      </w:r>
      <w:r w:rsidR="00871EB8" w:rsidRPr="00486D6D">
        <w:rPr>
          <w:rFonts w:ascii="Comic Sans MS" w:hAnsi="Comic Sans MS" w:cs="Arial"/>
        </w:rPr>
        <w:t xml:space="preserve"> en watter </w:t>
      </w:r>
      <w:r w:rsidR="00A96443">
        <w:rPr>
          <w:rFonts w:ascii="Comic Sans MS" w:hAnsi="Comic Sans MS" w:cs="Arial"/>
        </w:rPr>
        <w:t xml:space="preserve"> </w:t>
      </w:r>
    </w:p>
    <w:p w:rsidR="000A023E" w:rsidRPr="00486D6D" w:rsidRDefault="00A96443" w:rsidP="00F556E1">
      <w:pPr>
        <w:jc w:val="both"/>
        <w:rPr>
          <w:rFonts w:ascii="Comic Sans MS" w:hAnsi="Comic Sans MS" w:cs="Arial"/>
        </w:rPr>
      </w:pPr>
      <w:r>
        <w:rPr>
          <w:rFonts w:ascii="Comic Sans MS" w:hAnsi="Comic Sans MS" w:cs="Arial"/>
        </w:rPr>
        <w:t xml:space="preserve">    </w:t>
      </w:r>
      <w:r w:rsidR="00871EB8" w:rsidRPr="00486D6D">
        <w:rPr>
          <w:rFonts w:ascii="Comic Sans MS" w:hAnsi="Comic Sans MS" w:cs="Arial"/>
          <w:b/>
        </w:rPr>
        <w:t>ONWAAR</w:t>
      </w:r>
      <w:r w:rsidR="00871EB8" w:rsidRPr="00486D6D">
        <w:rPr>
          <w:rFonts w:ascii="Comic Sans MS" w:hAnsi="Comic Sans MS" w:cs="Arial"/>
        </w:rPr>
        <w:t xml:space="preserve"> is.</w:t>
      </w:r>
    </w:p>
    <w:p w:rsidR="00871EB8" w:rsidRPr="00486D6D" w:rsidRDefault="00871EB8" w:rsidP="00F556E1">
      <w:pPr>
        <w:ind w:left="720"/>
        <w:jc w:val="both"/>
        <w:rPr>
          <w:rFonts w:ascii="Comic Sans MS" w:hAnsi="Comic Sans MS" w:cs="Arial"/>
        </w:rPr>
      </w:pPr>
      <w:r w:rsidRPr="00486D6D">
        <w:rPr>
          <w:rFonts w:ascii="Comic Sans MS" w:hAnsi="Comic Sans MS" w:cs="Arial"/>
        </w:rPr>
        <w:t>4.1. Greta is Iris se alter ego.</w:t>
      </w:r>
    </w:p>
    <w:p w:rsidR="00871EB8" w:rsidRPr="00486D6D" w:rsidRDefault="00871EB8" w:rsidP="00F556E1">
      <w:pPr>
        <w:ind w:left="720"/>
        <w:jc w:val="both"/>
        <w:rPr>
          <w:rFonts w:ascii="Comic Sans MS" w:hAnsi="Comic Sans MS" w:cs="Arial"/>
        </w:rPr>
      </w:pPr>
      <w:r w:rsidRPr="00486D6D">
        <w:rPr>
          <w:rFonts w:ascii="Comic Sans MS" w:hAnsi="Comic Sans MS" w:cs="Arial"/>
        </w:rPr>
        <w:t>4.2. Kara was met Hannes getroud.</w:t>
      </w:r>
    </w:p>
    <w:p w:rsidR="00871EB8" w:rsidRPr="00486D6D" w:rsidRDefault="00871EB8" w:rsidP="00F556E1">
      <w:pPr>
        <w:ind w:left="720"/>
        <w:jc w:val="both"/>
        <w:rPr>
          <w:rFonts w:ascii="Comic Sans MS" w:hAnsi="Comic Sans MS" w:cs="Arial"/>
        </w:rPr>
      </w:pPr>
      <w:r w:rsidRPr="00486D6D">
        <w:rPr>
          <w:rFonts w:ascii="Comic Sans MS" w:hAnsi="Comic Sans MS" w:cs="Arial"/>
        </w:rPr>
        <w:t>4.3. fleur de lis beteken letterlik: “blom van die lelies”</w:t>
      </w:r>
    </w:p>
    <w:p w:rsidR="00871EB8" w:rsidRPr="00486D6D" w:rsidRDefault="00871EB8" w:rsidP="00F556E1">
      <w:pPr>
        <w:ind w:left="720"/>
        <w:jc w:val="both"/>
        <w:rPr>
          <w:rFonts w:ascii="Comic Sans MS" w:hAnsi="Comic Sans MS" w:cs="Arial"/>
        </w:rPr>
      </w:pPr>
      <w:r w:rsidRPr="00486D6D">
        <w:rPr>
          <w:rFonts w:ascii="Comic Sans MS" w:hAnsi="Comic Sans MS" w:cs="Arial"/>
        </w:rPr>
        <w:t>4.4. Vermont is in New Engeland naby die Kanadese grens geleë.</w:t>
      </w:r>
    </w:p>
    <w:p w:rsidR="00871EB8" w:rsidRPr="00486D6D" w:rsidRDefault="00871EB8" w:rsidP="00F556E1">
      <w:pPr>
        <w:ind w:left="720"/>
        <w:jc w:val="right"/>
        <w:rPr>
          <w:rFonts w:ascii="Comic Sans MS" w:hAnsi="Comic Sans MS" w:cs="Arial"/>
        </w:rPr>
      </w:pPr>
      <w:r w:rsidRPr="00486D6D">
        <w:rPr>
          <w:rFonts w:ascii="Comic Sans MS" w:hAnsi="Comic Sans MS" w:cs="Arial"/>
        </w:rPr>
        <w:t>(4)</w:t>
      </w:r>
    </w:p>
    <w:p w:rsidR="000A023E" w:rsidRPr="00486D6D" w:rsidRDefault="00A96443" w:rsidP="00F556E1">
      <w:pPr>
        <w:jc w:val="both"/>
        <w:rPr>
          <w:rFonts w:ascii="Comic Sans MS" w:hAnsi="Comic Sans MS" w:cs="Arial"/>
        </w:rPr>
      </w:pPr>
      <w:r>
        <w:rPr>
          <w:rFonts w:ascii="Comic Sans MS" w:hAnsi="Comic Sans MS" w:cs="Arial"/>
        </w:rPr>
        <w:t xml:space="preserve">5. </w:t>
      </w:r>
      <w:r w:rsidR="000A0FBB" w:rsidRPr="00486D6D">
        <w:rPr>
          <w:rFonts w:ascii="Comic Sans MS" w:hAnsi="Comic Sans MS" w:cs="Arial"/>
        </w:rPr>
        <w:t xml:space="preserve">Iris word altyd deur haar familie beskou as te jonk om saam te praat. </w:t>
      </w:r>
      <w:r>
        <w:rPr>
          <w:rFonts w:ascii="Comic Sans MS" w:hAnsi="Comic Sans MS" w:cs="Arial"/>
        </w:rPr>
        <w:t xml:space="preserve">  </w:t>
      </w:r>
      <w:r w:rsidR="000A0FBB" w:rsidRPr="00486D6D">
        <w:rPr>
          <w:rFonts w:ascii="Comic Sans MS" w:hAnsi="Comic Sans MS" w:cs="Arial"/>
          <w:b/>
        </w:rPr>
        <w:t>Dink jy</w:t>
      </w:r>
      <w:r w:rsidR="000A0FBB" w:rsidRPr="00486D6D">
        <w:rPr>
          <w:rFonts w:ascii="Comic Sans MS" w:hAnsi="Comic Sans MS" w:cs="Arial"/>
        </w:rPr>
        <w:t xml:space="preserve"> dat Iris te jonk was om saam te praat? Gee jou mening.</w:t>
      </w:r>
    </w:p>
    <w:p w:rsidR="000A0FBB" w:rsidRPr="00486D6D" w:rsidRDefault="000A0FBB" w:rsidP="00F556E1">
      <w:pPr>
        <w:jc w:val="right"/>
        <w:rPr>
          <w:rFonts w:ascii="Comic Sans MS" w:hAnsi="Comic Sans MS" w:cs="Arial"/>
        </w:rPr>
      </w:pPr>
      <w:r w:rsidRPr="00486D6D">
        <w:rPr>
          <w:rFonts w:ascii="Comic Sans MS" w:hAnsi="Comic Sans MS" w:cs="Arial"/>
        </w:rPr>
        <w:t>(1)</w:t>
      </w:r>
    </w:p>
    <w:p w:rsidR="000A023E" w:rsidRPr="00486D6D" w:rsidRDefault="00A96443" w:rsidP="00F556E1">
      <w:pPr>
        <w:jc w:val="both"/>
        <w:rPr>
          <w:rFonts w:ascii="Comic Sans MS" w:hAnsi="Comic Sans MS" w:cs="Arial"/>
        </w:rPr>
      </w:pPr>
      <w:r>
        <w:rPr>
          <w:rFonts w:ascii="Comic Sans MS" w:hAnsi="Comic Sans MS" w:cs="Arial"/>
        </w:rPr>
        <w:t>6.</w:t>
      </w:r>
      <w:r w:rsidR="000A0FBB" w:rsidRPr="00486D6D">
        <w:rPr>
          <w:rFonts w:ascii="Comic Sans MS" w:hAnsi="Comic Sans MS" w:cs="Arial"/>
        </w:rPr>
        <w:t>Waarom was Iris dadelik met Peter tydens hul kennismaking geïmponeer?</w:t>
      </w:r>
    </w:p>
    <w:p w:rsidR="000A0FBB" w:rsidRPr="00486D6D" w:rsidRDefault="000A0FBB" w:rsidP="00F556E1">
      <w:pPr>
        <w:jc w:val="right"/>
        <w:rPr>
          <w:rFonts w:ascii="Comic Sans MS" w:hAnsi="Comic Sans MS" w:cs="Arial"/>
        </w:rPr>
      </w:pPr>
      <w:r w:rsidRPr="00486D6D">
        <w:rPr>
          <w:rFonts w:ascii="Comic Sans MS" w:hAnsi="Comic Sans MS" w:cs="Arial"/>
        </w:rPr>
        <w:t>(1)</w:t>
      </w:r>
    </w:p>
    <w:p w:rsidR="000A023E" w:rsidRPr="00486D6D" w:rsidRDefault="00A96443" w:rsidP="00F556E1">
      <w:pPr>
        <w:jc w:val="both"/>
        <w:rPr>
          <w:rFonts w:ascii="Comic Sans MS" w:hAnsi="Comic Sans MS" w:cs="Arial"/>
        </w:rPr>
      </w:pPr>
      <w:r>
        <w:rPr>
          <w:rFonts w:ascii="Comic Sans MS" w:hAnsi="Comic Sans MS" w:cs="Arial"/>
          <w:b/>
        </w:rPr>
        <w:t>7.</w:t>
      </w:r>
      <w:r w:rsidR="000A0FBB" w:rsidRPr="00486D6D">
        <w:rPr>
          <w:rFonts w:ascii="Comic Sans MS" w:hAnsi="Comic Sans MS" w:cs="Arial"/>
          <w:b/>
        </w:rPr>
        <w:t>Verduidelik</w:t>
      </w:r>
      <w:r w:rsidR="000A0FBB" w:rsidRPr="00486D6D">
        <w:rPr>
          <w:rFonts w:ascii="Comic Sans MS" w:hAnsi="Comic Sans MS" w:cs="Arial"/>
        </w:rPr>
        <w:t xml:space="preserve"> waarom Iris eerder by die tandarts, dokter Anders, wou werk as op enige ander plek.</w:t>
      </w:r>
    </w:p>
    <w:p w:rsidR="000A0FBB" w:rsidRPr="00486D6D" w:rsidRDefault="000A0FBB" w:rsidP="00F556E1">
      <w:pPr>
        <w:jc w:val="right"/>
        <w:rPr>
          <w:rFonts w:ascii="Comic Sans MS" w:hAnsi="Comic Sans MS" w:cs="Arial"/>
        </w:rPr>
      </w:pPr>
      <w:r w:rsidRPr="00486D6D">
        <w:rPr>
          <w:rFonts w:ascii="Comic Sans MS" w:hAnsi="Comic Sans MS" w:cs="Arial"/>
        </w:rPr>
        <w:t>(2)</w:t>
      </w:r>
    </w:p>
    <w:p w:rsidR="000A023E" w:rsidRPr="00486D6D" w:rsidRDefault="00043B1A" w:rsidP="00F556E1">
      <w:pPr>
        <w:numPr>
          <w:ilvl w:val="0"/>
          <w:numId w:val="47"/>
        </w:numPr>
        <w:jc w:val="both"/>
        <w:rPr>
          <w:rFonts w:ascii="Comic Sans MS" w:hAnsi="Comic Sans MS" w:cs="Arial"/>
        </w:rPr>
      </w:pPr>
      <w:r w:rsidRPr="00486D6D">
        <w:rPr>
          <w:rFonts w:ascii="Comic Sans MS" w:hAnsi="Comic Sans MS" w:cs="Arial"/>
        </w:rPr>
        <w:t xml:space="preserve">Peter wou by Iris weet waarom sy daardie eerste aand saam met hom </w:t>
      </w:r>
      <w:r w:rsidR="00945CEE" w:rsidRPr="00486D6D">
        <w:rPr>
          <w:rFonts w:ascii="Comic Sans MS" w:hAnsi="Comic Sans MS" w:cs="Arial"/>
        </w:rPr>
        <w:t>huis toe gegaan het</w:t>
      </w:r>
      <w:r w:rsidR="00945CEE" w:rsidRPr="00486D6D">
        <w:rPr>
          <w:rFonts w:ascii="Comic Sans MS" w:hAnsi="Comic Sans MS" w:cs="Arial"/>
          <w:b/>
        </w:rPr>
        <w:t>. Hoe</w:t>
      </w:r>
      <w:r w:rsidR="00945CEE" w:rsidRPr="00486D6D">
        <w:rPr>
          <w:rFonts w:ascii="Comic Sans MS" w:hAnsi="Comic Sans MS" w:cs="Arial"/>
        </w:rPr>
        <w:t xml:space="preserve"> het sy</w:t>
      </w:r>
      <w:r w:rsidRPr="00486D6D">
        <w:rPr>
          <w:rFonts w:ascii="Comic Sans MS" w:hAnsi="Comic Sans MS" w:cs="Arial"/>
        </w:rPr>
        <w:t>,</w:t>
      </w:r>
      <w:r w:rsidR="00945CEE" w:rsidRPr="00486D6D">
        <w:rPr>
          <w:rFonts w:ascii="Comic Sans MS" w:hAnsi="Comic Sans MS" w:cs="Arial"/>
        </w:rPr>
        <w:t xml:space="preserve"> </w:t>
      </w:r>
      <w:r w:rsidRPr="00486D6D">
        <w:rPr>
          <w:rFonts w:ascii="Comic Sans MS" w:hAnsi="Comic Sans MS" w:cs="Arial"/>
        </w:rPr>
        <w:t>sy vraag beantwoord?</w:t>
      </w:r>
      <w:r w:rsidR="00830D01" w:rsidRPr="00486D6D">
        <w:rPr>
          <w:rFonts w:ascii="Comic Sans MS" w:hAnsi="Comic Sans MS" w:cs="Arial"/>
        </w:rPr>
        <w:t xml:space="preserve"> (enige van die twee antwoorde)</w:t>
      </w:r>
    </w:p>
    <w:p w:rsidR="00043B1A" w:rsidRPr="00486D6D" w:rsidRDefault="00043B1A" w:rsidP="00F556E1">
      <w:pPr>
        <w:jc w:val="right"/>
        <w:rPr>
          <w:rFonts w:ascii="Comic Sans MS" w:hAnsi="Comic Sans MS" w:cs="Arial"/>
        </w:rPr>
      </w:pPr>
      <w:r w:rsidRPr="00486D6D">
        <w:rPr>
          <w:rFonts w:ascii="Comic Sans MS" w:hAnsi="Comic Sans MS" w:cs="Arial"/>
        </w:rPr>
        <w:t>(2)</w:t>
      </w:r>
    </w:p>
    <w:p w:rsidR="00043B1A" w:rsidRPr="00486D6D" w:rsidRDefault="00043B1A" w:rsidP="00F556E1">
      <w:pPr>
        <w:numPr>
          <w:ilvl w:val="0"/>
          <w:numId w:val="47"/>
        </w:numPr>
        <w:jc w:val="both"/>
        <w:rPr>
          <w:rFonts w:ascii="Comic Sans MS" w:hAnsi="Comic Sans MS" w:cs="Arial"/>
        </w:rPr>
      </w:pPr>
      <w:r w:rsidRPr="00486D6D">
        <w:rPr>
          <w:rFonts w:ascii="Comic Sans MS" w:hAnsi="Comic Sans MS" w:cs="Arial"/>
        </w:rPr>
        <w:t xml:space="preserve">Watter soort </w:t>
      </w:r>
      <w:r w:rsidRPr="00486D6D">
        <w:rPr>
          <w:rFonts w:ascii="Comic Sans MS" w:hAnsi="Comic Sans MS" w:cs="Arial"/>
          <w:b/>
        </w:rPr>
        <w:t xml:space="preserve">verteller </w:t>
      </w:r>
      <w:r w:rsidRPr="00486D6D">
        <w:rPr>
          <w:rFonts w:ascii="Comic Sans MS" w:hAnsi="Comic Sans MS" w:cs="Arial"/>
        </w:rPr>
        <w:t>tref ons in die verhaal aan?</w:t>
      </w:r>
    </w:p>
    <w:p w:rsidR="007C3CBD" w:rsidRPr="00486D6D" w:rsidRDefault="007C3CBD" w:rsidP="00F556E1">
      <w:pPr>
        <w:jc w:val="right"/>
        <w:rPr>
          <w:rFonts w:ascii="Comic Sans MS" w:hAnsi="Comic Sans MS" w:cs="Arial"/>
        </w:rPr>
      </w:pPr>
      <w:r w:rsidRPr="00486D6D">
        <w:rPr>
          <w:rFonts w:ascii="Comic Sans MS" w:hAnsi="Comic Sans MS" w:cs="Arial"/>
        </w:rPr>
        <w:t>(2)</w:t>
      </w:r>
    </w:p>
    <w:p w:rsidR="007C3CBD" w:rsidRPr="00486D6D" w:rsidRDefault="007C3CBD" w:rsidP="00F556E1">
      <w:pPr>
        <w:numPr>
          <w:ilvl w:val="0"/>
          <w:numId w:val="47"/>
        </w:numPr>
        <w:jc w:val="both"/>
        <w:rPr>
          <w:rFonts w:ascii="Comic Sans MS" w:hAnsi="Comic Sans MS" w:cs="Arial"/>
        </w:rPr>
      </w:pPr>
      <w:r w:rsidRPr="00486D6D">
        <w:rPr>
          <w:rFonts w:ascii="Comic Sans MS" w:hAnsi="Comic Sans MS" w:cs="Arial"/>
        </w:rPr>
        <w:t xml:space="preserve">Skryf die </w:t>
      </w:r>
      <w:r w:rsidRPr="00486D6D">
        <w:rPr>
          <w:rFonts w:ascii="Comic Sans MS" w:hAnsi="Comic Sans MS" w:cs="Arial"/>
          <w:b/>
        </w:rPr>
        <w:t>motto</w:t>
      </w:r>
      <w:r w:rsidR="00945CEE" w:rsidRPr="00486D6D">
        <w:rPr>
          <w:rFonts w:ascii="Comic Sans MS" w:hAnsi="Comic Sans MS" w:cs="Arial"/>
        </w:rPr>
        <w:t xml:space="preserve"> van die boek neer en verduidelik waarom dit as ‘n “wegwyser” vir die roman beskou kan word.</w:t>
      </w:r>
    </w:p>
    <w:p w:rsidR="007C3CBD" w:rsidRPr="00486D6D" w:rsidRDefault="007C3CBD" w:rsidP="00F556E1">
      <w:pPr>
        <w:jc w:val="right"/>
        <w:rPr>
          <w:rFonts w:ascii="Comic Sans MS" w:hAnsi="Comic Sans MS" w:cs="Arial"/>
        </w:rPr>
      </w:pPr>
      <w:r w:rsidRPr="00486D6D">
        <w:rPr>
          <w:rFonts w:ascii="Comic Sans MS" w:hAnsi="Comic Sans MS" w:cs="Arial"/>
        </w:rPr>
        <w:t>(2)</w:t>
      </w:r>
    </w:p>
    <w:p w:rsidR="00043B1A" w:rsidRPr="00486D6D" w:rsidRDefault="007C3CBD" w:rsidP="00F556E1">
      <w:pPr>
        <w:numPr>
          <w:ilvl w:val="0"/>
          <w:numId w:val="47"/>
        </w:numPr>
        <w:jc w:val="both"/>
        <w:rPr>
          <w:rFonts w:ascii="Comic Sans MS" w:hAnsi="Comic Sans MS" w:cs="Arial"/>
        </w:rPr>
      </w:pPr>
      <w:r w:rsidRPr="00486D6D">
        <w:rPr>
          <w:rFonts w:ascii="Comic Sans MS" w:hAnsi="Comic Sans MS" w:cs="Arial"/>
        </w:rPr>
        <w:t xml:space="preserve">  Watter een van die volgende eienskappe pas by Ouma se Engel:</w:t>
      </w:r>
    </w:p>
    <w:p w:rsidR="007C3CBD" w:rsidRPr="00486D6D" w:rsidRDefault="007C3CBD" w:rsidP="00F556E1">
      <w:pPr>
        <w:ind w:left="360"/>
        <w:jc w:val="both"/>
        <w:rPr>
          <w:rFonts w:ascii="Comic Sans MS" w:hAnsi="Comic Sans MS" w:cs="Arial"/>
        </w:rPr>
      </w:pPr>
      <w:r w:rsidRPr="00486D6D">
        <w:rPr>
          <w:rFonts w:ascii="Comic Sans MS" w:hAnsi="Comic Sans MS" w:cs="Arial"/>
        </w:rPr>
        <w:t>11.1. Hy is die soort Engel wat van tyd tot tyd op die aarde kom kuier.</w:t>
      </w:r>
    </w:p>
    <w:p w:rsidR="007C3CBD" w:rsidRPr="00486D6D" w:rsidRDefault="007C3CBD" w:rsidP="00F556E1">
      <w:pPr>
        <w:ind w:left="360"/>
        <w:jc w:val="both"/>
        <w:rPr>
          <w:rFonts w:ascii="Comic Sans MS" w:hAnsi="Comic Sans MS" w:cs="Arial"/>
        </w:rPr>
      </w:pPr>
      <w:r w:rsidRPr="00486D6D">
        <w:rPr>
          <w:rFonts w:ascii="Comic Sans MS" w:hAnsi="Comic Sans MS" w:cs="Arial"/>
        </w:rPr>
        <w:t>11.2. Hy is nie die soort waarvan mens in die Bybel lees nie.</w:t>
      </w:r>
    </w:p>
    <w:p w:rsidR="005225F4" w:rsidRPr="00486D6D" w:rsidRDefault="005225F4" w:rsidP="00F556E1">
      <w:pPr>
        <w:jc w:val="right"/>
        <w:rPr>
          <w:rFonts w:ascii="Comic Sans MS" w:hAnsi="Comic Sans MS" w:cs="Arial"/>
        </w:rPr>
      </w:pPr>
      <w:r w:rsidRPr="00486D6D">
        <w:rPr>
          <w:rFonts w:ascii="Comic Sans MS" w:hAnsi="Comic Sans MS" w:cs="Arial"/>
        </w:rPr>
        <w:t>(2)</w:t>
      </w:r>
    </w:p>
    <w:p w:rsidR="000A023E" w:rsidRPr="00486D6D" w:rsidRDefault="005225F4" w:rsidP="00F556E1">
      <w:pPr>
        <w:numPr>
          <w:ilvl w:val="0"/>
          <w:numId w:val="47"/>
        </w:numPr>
        <w:jc w:val="both"/>
        <w:rPr>
          <w:rFonts w:ascii="Comic Sans MS" w:hAnsi="Comic Sans MS" w:cs="Arial"/>
        </w:rPr>
      </w:pPr>
      <w:r w:rsidRPr="00486D6D">
        <w:rPr>
          <w:rFonts w:ascii="Comic Sans MS" w:hAnsi="Comic Sans MS" w:cs="Arial"/>
        </w:rPr>
        <w:t xml:space="preserve">Benoem die volgende </w:t>
      </w:r>
      <w:r w:rsidRPr="00486D6D">
        <w:rPr>
          <w:rFonts w:ascii="Comic Sans MS" w:hAnsi="Comic Sans MS" w:cs="Arial"/>
          <w:b/>
        </w:rPr>
        <w:t>beeldspraak</w:t>
      </w:r>
      <w:r w:rsidRPr="00486D6D">
        <w:rPr>
          <w:rFonts w:ascii="Comic Sans MS" w:hAnsi="Comic Sans MS" w:cs="Arial"/>
        </w:rPr>
        <w:t>:</w:t>
      </w:r>
    </w:p>
    <w:p w:rsidR="005225F4" w:rsidRPr="00486D6D" w:rsidRDefault="005225F4" w:rsidP="00F556E1">
      <w:pPr>
        <w:ind w:left="360"/>
        <w:jc w:val="both"/>
        <w:rPr>
          <w:rFonts w:ascii="Comic Sans MS" w:hAnsi="Comic Sans MS" w:cs="Arial"/>
        </w:rPr>
      </w:pPr>
      <w:r w:rsidRPr="00486D6D">
        <w:rPr>
          <w:rFonts w:ascii="Comic Sans MS" w:hAnsi="Comic Sans MS" w:cs="Arial"/>
        </w:rPr>
        <w:t xml:space="preserve">12.1. </w:t>
      </w:r>
      <w:r w:rsidR="0005096E" w:rsidRPr="00486D6D">
        <w:rPr>
          <w:rFonts w:ascii="Comic Sans MS" w:hAnsi="Comic Sans MS" w:cs="Arial"/>
        </w:rPr>
        <w:t>“...sy lem al hol van die slyp sodat hy na ŉ sekel gelyk het.”</w:t>
      </w:r>
    </w:p>
    <w:p w:rsidR="0005096E" w:rsidRPr="00486D6D" w:rsidRDefault="0005096E" w:rsidP="00F556E1">
      <w:pPr>
        <w:ind w:left="360"/>
        <w:jc w:val="both"/>
        <w:rPr>
          <w:rFonts w:ascii="Comic Sans MS" w:hAnsi="Comic Sans MS" w:cs="Arial"/>
        </w:rPr>
      </w:pPr>
      <w:r w:rsidRPr="00486D6D">
        <w:rPr>
          <w:rFonts w:ascii="Comic Sans MS" w:hAnsi="Comic Sans MS" w:cs="Arial"/>
        </w:rPr>
        <w:lastRenderedPageBreak/>
        <w:t>12.2. “Ek het dikwels soos Aspoestertjie gevoel.”</w:t>
      </w:r>
    </w:p>
    <w:p w:rsidR="0005096E" w:rsidRPr="00486D6D" w:rsidRDefault="0005096E" w:rsidP="00F556E1">
      <w:pPr>
        <w:ind w:left="360"/>
        <w:jc w:val="both"/>
        <w:rPr>
          <w:rFonts w:ascii="Comic Sans MS" w:hAnsi="Comic Sans MS" w:cs="Arial"/>
        </w:rPr>
      </w:pPr>
      <w:r w:rsidRPr="00486D6D">
        <w:rPr>
          <w:rFonts w:ascii="Comic Sans MS" w:hAnsi="Comic Sans MS" w:cs="Arial"/>
        </w:rPr>
        <w:t xml:space="preserve">12.3. “Hy het my ernstig ontklee of ek ‘n ou manuskrip was ...” </w:t>
      </w:r>
    </w:p>
    <w:p w:rsidR="0005096E" w:rsidRPr="00486D6D" w:rsidRDefault="0005096E" w:rsidP="00F556E1">
      <w:pPr>
        <w:jc w:val="right"/>
        <w:rPr>
          <w:rFonts w:ascii="Comic Sans MS" w:hAnsi="Comic Sans MS" w:cs="Arial"/>
        </w:rPr>
      </w:pPr>
      <w:r w:rsidRPr="00486D6D">
        <w:rPr>
          <w:rFonts w:ascii="Comic Sans MS" w:hAnsi="Comic Sans MS" w:cs="Arial"/>
        </w:rPr>
        <w:t>(3)</w:t>
      </w:r>
    </w:p>
    <w:p w:rsidR="000A023E" w:rsidRPr="00486D6D" w:rsidRDefault="00054A88" w:rsidP="00F556E1">
      <w:pPr>
        <w:numPr>
          <w:ilvl w:val="0"/>
          <w:numId w:val="47"/>
        </w:numPr>
        <w:jc w:val="both"/>
        <w:rPr>
          <w:rFonts w:ascii="Comic Sans MS" w:hAnsi="Comic Sans MS" w:cs="Arial"/>
        </w:rPr>
      </w:pPr>
      <w:r w:rsidRPr="00486D6D">
        <w:rPr>
          <w:rFonts w:ascii="Comic Sans MS" w:hAnsi="Comic Sans MS" w:cs="Arial"/>
        </w:rPr>
        <w:t xml:space="preserve">In Iris se droom (fantasie) is daar ook ‘n Peter wat het met hom </w:t>
      </w:r>
      <w:r w:rsidRPr="00486D6D">
        <w:rPr>
          <w:rFonts w:ascii="Comic Sans MS" w:hAnsi="Comic Sans MS" w:cs="Arial"/>
          <w:b/>
        </w:rPr>
        <w:t>gebeur</w:t>
      </w:r>
      <w:r w:rsidRPr="00486D6D">
        <w:rPr>
          <w:rFonts w:ascii="Comic Sans MS" w:hAnsi="Comic Sans MS" w:cs="Arial"/>
        </w:rPr>
        <w:t xml:space="preserve"> en wat was sy broer se naam?</w:t>
      </w:r>
    </w:p>
    <w:p w:rsidR="00054A88" w:rsidRPr="00486D6D" w:rsidRDefault="00054A88" w:rsidP="00F556E1">
      <w:pPr>
        <w:jc w:val="right"/>
        <w:rPr>
          <w:rFonts w:ascii="Comic Sans MS" w:hAnsi="Comic Sans MS" w:cs="Arial"/>
        </w:rPr>
      </w:pPr>
      <w:r w:rsidRPr="00486D6D">
        <w:rPr>
          <w:rFonts w:ascii="Comic Sans MS" w:hAnsi="Comic Sans MS" w:cs="Arial"/>
        </w:rPr>
        <w:t>(2)</w:t>
      </w:r>
    </w:p>
    <w:p w:rsidR="00054A88" w:rsidRPr="00486D6D" w:rsidRDefault="00054A88" w:rsidP="00F556E1">
      <w:pPr>
        <w:numPr>
          <w:ilvl w:val="0"/>
          <w:numId w:val="47"/>
        </w:numPr>
        <w:jc w:val="both"/>
        <w:rPr>
          <w:rFonts w:ascii="Comic Sans MS" w:hAnsi="Comic Sans MS" w:cs="Arial"/>
        </w:rPr>
      </w:pPr>
      <w:r w:rsidRPr="00486D6D">
        <w:rPr>
          <w:rFonts w:ascii="Comic Sans MS" w:hAnsi="Comic Sans MS" w:cs="Arial"/>
        </w:rPr>
        <w:t>Was dokter Anders en sy vrou gelukkig getroud? Motiveer jou antwoord.</w:t>
      </w:r>
    </w:p>
    <w:p w:rsidR="00054A88" w:rsidRPr="00486D6D" w:rsidRDefault="00054A88" w:rsidP="00F556E1">
      <w:pPr>
        <w:jc w:val="right"/>
        <w:rPr>
          <w:rFonts w:ascii="Comic Sans MS" w:hAnsi="Comic Sans MS" w:cs="Arial"/>
        </w:rPr>
      </w:pPr>
      <w:r w:rsidRPr="00486D6D">
        <w:rPr>
          <w:rFonts w:ascii="Comic Sans MS" w:hAnsi="Comic Sans MS" w:cs="Arial"/>
        </w:rPr>
        <w:t>(2)</w:t>
      </w:r>
    </w:p>
    <w:p w:rsidR="00400D95" w:rsidRDefault="00400D95" w:rsidP="00400D95">
      <w:pPr>
        <w:jc w:val="right"/>
        <w:rPr>
          <w:rFonts w:ascii="Comic Sans MS" w:hAnsi="Comic Sans MS"/>
          <w:u w:val="single"/>
        </w:rPr>
      </w:pPr>
      <w:r>
        <w:rPr>
          <w:rFonts w:ascii="Comic Sans MS" w:hAnsi="Comic Sans MS"/>
          <w:u w:val="single"/>
        </w:rPr>
        <w:t>TOTAAL 30</w:t>
      </w: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A41F49" w:rsidRPr="001B3ABA" w:rsidRDefault="00A41F49" w:rsidP="00F556E1">
      <w:pPr>
        <w:jc w:val="both"/>
        <w:rPr>
          <w:rFonts w:ascii="Comic Sans MS" w:hAnsi="Comic Sans MS"/>
          <w:u w:val="single"/>
        </w:rPr>
      </w:pPr>
      <w:r w:rsidRPr="001B3ABA">
        <w:rPr>
          <w:rFonts w:ascii="Comic Sans MS" w:hAnsi="Comic Sans MS"/>
          <w:u w:val="single"/>
        </w:rPr>
        <w:t>KWART-VOOR-SEWE-LELIE</w:t>
      </w:r>
      <w:r w:rsidRPr="001B3ABA">
        <w:rPr>
          <w:rFonts w:ascii="Comic Sans MS" w:hAnsi="Comic Sans MS"/>
        </w:rPr>
        <w:t xml:space="preserve">           </w:t>
      </w:r>
      <w:r w:rsidRPr="00C470C9">
        <w:rPr>
          <w:rFonts w:ascii="Comic Sans MS" w:hAnsi="Comic Sans MS"/>
          <w:color w:val="FF0000"/>
          <w:u w:val="single"/>
        </w:rPr>
        <w:t>TAAK 2.1.</w:t>
      </w:r>
      <w:r w:rsidRPr="001B3ABA">
        <w:rPr>
          <w:rFonts w:ascii="Comic Sans MS" w:hAnsi="Comic Sans MS"/>
        </w:rPr>
        <w:t xml:space="preserve">                 </w:t>
      </w:r>
      <w:r w:rsidRPr="001B3ABA">
        <w:rPr>
          <w:rFonts w:ascii="Comic Sans MS" w:hAnsi="Comic Sans MS"/>
          <w:color w:val="FF0000"/>
          <w:u w:val="single"/>
        </w:rPr>
        <w:t>MEMORANDUM</w:t>
      </w:r>
    </w:p>
    <w:p w:rsidR="00A41F49" w:rsidRPr="001B3ABA" w:rsidRDefault="00A41F49" w:rsidP="00F556E1">
      <w:pPr>
        <w:jc w:val="both"/>
        <w:rPr>
          <w:rFonts w:ascii="Arial" w:hAnsi="Arial" w:cs="Arial"/>
          <w:sz w:val="22"/>
          <w:szCs w:val="22"/>
          <w:u w:val="single"/>
        </w:rPr>
      </w:pPr>
    </w:p>
    <w:p w:rsidR="00A41F49" w:rsidRDefault="00A41F49" w:rsidP="00F556E1">
      <w:pPr>
        <w:numPr>
          <w:ilvl w:val="1"/>
          <w:numId w:val="34"/>
        </w:numPr>
        <w:tabs>
          <w:tab w:val="clear" w:pos="1440"/>
          <w:tab w:val="num" w:pos="720"/>
        </w:tabs>
        <w:ind w:left="720"/>
        <w:rPr>
          <w:rFonts w:ascii="Arial" w:hAnsi="Arial" w:cs="Arial"/>
          <w:sz w:val="22"/>
          <w:szCs w:val="22"/>
        </w:rPr>
      </w:pPr>
      <w:r w:rsidRPr="001B3ABA">
        <w:rPr>
          <w:rFonts w:ascii="Arial" w:hAnsi="Arial" w:cs="Arial"/>
          <w:sz w:val="22"/>
          <w:szCs w:val="22"/>
        </w:rPr>
        <w:t xml:space="preserve">Dit is die naam van </w:t>
      </w:r>
      <w:r w:rsidR="00830D01" w:rsidRPr="001B3ABA">
        <w:rPr>
          <w:rFonts w:ascii="Arial" w:hAnsi="Arial" w:cs="Arial"/>
          <w:sz w:val="22"/>
          <w:szCs w:val="22"/>
        </w:rPr>
        <w:t>ŉ</w:t>
      </w:r>
      <w:r w:rsidRPr="001B3ABA">
        <w:rPr>
          <w:rFonts w:ascii="Arial" w:hAnsi="Arial" w:cs="Arial"/>
          <w:sz w:val="22"/>
          <w:szCs w:val="22"/>
        </w:rPr>
        <w:t xml:space="preserve"> blom</w:t>
      </w:r>
      <w:r w:rsidR="001A4015">
        <w:rPr>
          <w:rFonts w:ascii="Arial" w:hAnsi="Arial" w:cs="Arial"/>
          <w:sz w:val="22"/>
          <w:szCs w:val="22"/>
        </w:rPr>
        <w:t xml:space="preserve">; </w:t>
      </w:r>
      <w:r w:rsidR="00830D01" w:rsidRPr="001B3ABA">
        <w:rPr>
          <w:rFonts w:ascii="Arial" w:hAnsi="Arial" w:cs="Arial"/>
          <w:sz w:val="22"/>
          <w:szCs w:val="22"/>
        </w:rPr>
        <w:t>ŉ</w:t>
      </w:r>
      <w:r w:rsidRPr="001B3ABA">
        <w:rPr>
          <w:rFonts w:ascii="Arial" w:hAnsi="Arial" w:cs="Arial"/>
          <w:sz w:val="22"/>
          <w:szCs w:val="22"/>
        </w:rPr>
        <w:t xml:space="preserve"> Godin wat diens lewer aan ander gode</w:t>
      </w:r>
      <w:r w:rsidR="001A4015">
        <w:rPr>
          <w:rFonts w:ascii="Arial" w:hAnsi="Arial" w:cs="Arial"/>
          <w:sz w:val="22"/>
          <w:szCs w:val="22"/>
        </w:rPr>
        <w:t xml:space="preserve">; </w:t>
      </w:r>
      <w:r w:rsidRPr="001B3ABA">
        <w:rPr>
          <w:rFonts w:ascii="Arial" w:hAnsi="Arial" w:cs="Arial"/>
          <w:sz w:val="22"/>
          <w:szCs w:val="22"/>
        </w:rPr>
        <w:t>Deel van die menslike oog</w:t>
      </w:r>
    </w:p>
    <w:p w:rsidR="001A4015" w:rsidRDefault="001A4015" w:rsidP="00F556E1">
      <w:pPr>
        <w:numPr>
          <w:ilvl w:val="1"/>
          <w:numId w:val="34"/>
        </w:numPr>
        <w:tabs>
          <w:tab w:val="clear" w:pos="1440"/>
          <w:tab w:val="num" w:pos="720"/>
        </w:tabs>
        <w:ind w:left="720"/>
        <w:rPr>
          <w:rFonts w:ascii="Arial" w:hAnsi="Arial" w:cs="Arial"/>
          <w:sz w:val="22"/>
          <w:szCs w:val="22"/>
        </w:rPr>
      </w:pPr>
    </w:p>
    <w:p w:rsidR="00A41F49" w:rsidRPr="001B3ABA" w:rsidRDefault="00A41F49" w:rsidP="00F556E1">
      <w:pPr>
        <w:ind w:left="1440"/>
        <w:jc w:val="both"/>
        <w:rPr>
          <w:rFonts w:ascii="Arial" w:hAnsi="Arial" w:cs="Arial"/>
          <w:sz w:val="22"/>
          <w:szCs w:val="22"/>
        </w:rPr>
      </w:pPr>
      <w:r w:rsidRPr="001B3ABA">
        <w:rPr>
          <w:rFonts w:ascii="Arial" w:hAnsi="Arial" w:cs="Arial"/>
          <w:sz w:val="22"/>
          <w:szCs w:val="22"/>
        </w:rPr>
        <w:t>2.1. b</w:t>
      </w:r>
      <w:r w:rsidR="00A96443">
        <w:rPr>
          <w:rFonts w:ascii="Arial" w:hAnsi="Arial" w:cs="Arial"/>
          <w:sz w:val="22"/>
          <w:szCs w:val="22"/>
        </w:rPr>
        <w:t>.</w:t>
      </w:r>
    </w:p>
    <w:p w:rsidR="00A41F49" w:rsidRPr="001B3ABA" w:rsidRDefault="00A41F49" w:rsidP="00F556E1">
      <w:pPr>
        <w:ind w:left="1440"/>
        <w:jc w:val="both"/>
        <w:rPr>
          <w:rFonts w:ascii="Arial" w:hAnsi="Arial" w:cs="Arial"/>
          <w:sz w:val="22"/>
          <w:szCs w:val="22"/>
        </w:rPr>
      </w:pPr>
      <w:r w:rsidRPr="001B3ABA">
        <w:rPr>
          <w:rFonts w:ascii="Arial" w:hAnsi="Arial" w:cs="Arial"/>
          <w:sz w:val="22"/>
          <w:szCs w:val="22"/>
        </w:rPr>
        <w:t>2.2. c</w:t>
      </w:r>
      <w:r w:rsidR="001A4015">
        <w:rPr>
          <w:rFonts w:ascii="Arial" w:hAnsi="Arial" w:cs="Arial"/>
          <w:sz w:val="22"/>
          <w:szCs w:val="22"/>
        </w:rPr>
        <w:t>.</w:t>
      </w:r>
    </w:p>
    <w:p w:rsidR="001A4015" w:rsidRDefault="00A41F49" w:rsidP="00F556E1">
      <w:pPr>
        <w:ind w:left="1440"/>
        <w:jc w:val="both"/>
        <w:rPr>
          <w:rFonts w:ascii="Arial" w:hAnsi="Arial" w:cs="Arial"/>
          <w:sz w:val="22"/>
          <w:szCs w:val="22"/>
        </w:rPr>
      </w:pPr>
      <w:r w:rsidRPr="001B3ABA">
        <w:rPr>
          <w:rFonts w:ascii="Arial" w:hAnsi="Arial" w:cs="Arial"/>
          <w:sz w:val="22"/>
          <w:szCs w:val="22"/>
        </w:rPr>
        <w:t>2.3. a</w:t>
      </w:r>
      <w:r w:rsidR="001A4015">
        <w:rPr>
          <w:rFonts w:ascii="Arial" w:hAnsi="Arial" w:cs="Arial"/>
          <w:sz w:val="22"/>
          <w:szCs w:val="22"/>
        </w:rPr>
        <w:t>.</w:t>
      </w:r>
    </w:p>
    <w:p w:rsidR="001A4015" w:rsidRDefault="001A4015" w:rsidP="00F556E1">
      <w:pPr>
        <w:ind w:left="1440"/>
        <w:jc w:val="both"/>
        <w:rPr>
          <w:rFonts w:ascii="Arial" w:hAnsi="Arial" w:cs="Arial"/>
          <w:sz w:val="22"/>
          <w:szCs w:val="22"/>
        </w:rPr>
      </w:pPr>
    </w:p>
    <w:p w:rsidR="00A41F49" w:rsidRDefault="001A4015" w:rsidP="00F556E1">
      <w:pPr>
        <w:ind w:left="360"/>
        <w:jc w:val="both"/>
        <w:rPr>
          <w:rFonts w:ascii="Arial" w:hAnsi="Arial" w:cs="Arial"/>
          <w:sz w:val="22"/>
          <w:szCs w:val="22"/>
        </w:rPr>
      </w:pPr>
      <w:r>
        <w:rPr>
          <w:rFonts w:ascii="Arial" w:hAnsi="Arial" w:cs="Arial"/>
          <w:sz w:val="22"/>
          <w:szCs w:val="22"/>
        </w:rPr>
        <w:t>3.</w:t>
      </w:r>
      <w:r>
        <w:rPr>
          <w:rFonts w:ascii="Arial" w:hAnsi="Arial" w:cs="Arial"/>
          <w:sz w:val="22"/>
          <w:szCs w:val="22"/>
        </w:rPr>
        <w:tab/>
        <w:t xml:space="preserve"> </w:t>
      </w:r>
      <w:r w:rsidR="00A41F49" w:rsidRPr="001B3ABA">
        <w:rPr>
          <w:rFonts w:ascii="Arial" w:hAnsi="Arial" w:cs="Arial"/>
          <w:sz w:val="22"/>
          <w:szCs w:val="22"/>
        </w:rPr>
        <w:t xml:space="preserve">Polder was ‘n geskenk van die </w:t>
      </w:r>
      <w:r w:rsidR="00830D01" w:rsidRPr="001B3ABA">
        <w:rPr>
          <w:rFonts w:ascii="Arial" w:hAnsi="Arial" w:cs="Arial"/>
          <w:sz w:val="22"/>
          <w:szCs w:val="22"/>
        </w:rPr>
        <w:t>Hollandse</w:t>
      </w:r>
      <w:r w:rsidR="00A41F49" w:rsidRPr="001B3ABA">
        <w:rPr>
          <w:rFonts w:ascii="Arial" w:hAnsi="Arial" w:cs="Arial"/>
          <w:sz w:val="22"/>
          <w:szCs w:val="22"/>
        </w:rPr>
        <w:t xml:space="preserve"> bure ,voordat hulle terug is na Holland. Hy verstaan nie Afrikaans nie , omdat hy grootgemaak is op Nederlandse bevele.</w:t>
      </w:r>
    </w:p>
    <w:p w:rsidR="00A96443" w:rsidRPr="001B3ABA" w:rsidRDefault="00A96443" w:rsidP="00F556E1">
      <w:pPr>
        <w:ind w:left="360"/>
        <w:jc w:val="both"/>
        <w:rPr>
          <w:rFonts w:ascii="Arial" w:hAnsi="Arial" w:cs="Arial"/>
          <w:sz w:val="22"/>
          <w:szCs w:val="22"/>
        </w:rPr>
      </w:pPr>
    </w:p>
    <w:p w:rsidR="00A41F49" w:rsidRPr="001B3ABA" w:rsidRDefault="00A41F49" w:rsidP="00F556E1">
      <w:pPr>
        <w:ind w:left="360"/>
        <w:jc w:val="both"/>
        <w:rPr>
          <w:rFonts w:ascii="Arial" w:hAnsi="Arial" w:cs="Arial"/>
          <w:sz w:val="22"/>
          <w:szCs w:val="22"/>
        </w:rPr>
      </w:pPr>
      <w:r w:rsidRPr="001B3ABA">
        <w:rPr>
          <w:rFonts w:ascii="Arial" w:hAnsi="Arial" w:cs="Arial"/>
          <w:sz w:val="22"/>
          <w:szCs w:val="22"/>
        </w:rPr>
        <w:t>4.1. WAAR</w:t>
      </w:r>
    </w:p>
    <w:p w:rsidR="00A41F49" w:rsidRPr="001B3ABA" w:rsidRDefault="00A41F49" w:rsidP="00F556E1">
      <w:pPr>
        <w:ind w:left="360"/>
        <w:jc w:val="both"/>
        <w:rPr>
          <w:rFonts w:ascii="Arial" w:hAnsi="Arial" w:cs="Arial"/>
          <w:sz w:val="22"/>
          <w:szCs w:val="22"/>
        </w:rPr>
      </w:pPr>
      <w:r w:rsidRPr="001B3ABA">
        <w:rPr>
          <w:rFonts w:ascii="Arial" w:hAnsi="Arial" w:cs="Arial"/>
          <w:sz w:val="22"/>
          <w:szCs w:val="22"/>
        </w:rPr>
        <w:t>4.2. ONWAAR</w:t>
      </w:r>
    </w:p>
    <w:p w:rsidR="00A41F49" w:rsidRPr="001B3ABA" w:rsidRDefault="00A41F49" w:rsidP="00F556E1">
      <w:pPr>
        <w:ind w:left="360"/>
        <w:jc w:val="both"/>
        <w:rPr>
          <w:rFonts w:ascii="Arial" w:hAnsi="Arial" w:cs="Arial"/>
          <w:sz w:val="22"/>
          <w:szCs w:val="22"/>
        </w:rPr>
      </w:pPr>
      <w:r w:rsidRPr="001B3ABA">
        <w:rPr>
          <w:rFonts w:ascii="Arial" w:hAnsi="Arial" w:cs="Arial"/>
          <w:sz w:val="22"/>
          <w:szCs w:val="22"/>
        </w:rPr>
        <w:lastRenderedPageBreak/>
        <w:t>4.3. WAAR</w:t>
      </w:r>
    </w:p>
    <w:p w:rsidR="00A41F49" w:rsidRPr="001B3ABA" w:rsidRDefault="00A41F49" w:rsidP="00F556E1">
      <w:pPr>
        <w:ind w:left="360"/>
        <w:jc w:val="both"/>
        <w:rPr>
          <w:rFonts w:ascii="Arial" w:hAnsi="Arial" w:cs="Arial"/>
          <w:sz w:val="22"/>
          <w:szCs w:val="22"/>
        </w:rPr>
      </w:pPr>
      <w:r w:rsidRPr="001B3ABA">
        <w:rPr>
          <w:rFonts w:ascii="Arial" w:hAnsi="Arial" w:cs="Arial"/>
          <w:sz w:val="22"/>
          <w:szCs w:val="22"/>
        </w:rPr>
        <w:t>4.4. WAAR</w:t>
      </w:r>
    </w:p>
    <w:p w:rsidR="00A41F49" w:rsidRPr="001B3ABA" w:rsidRDefault="00A41F49" w:rsidP="00F556E1">
      <w:pPr>
        <w:jc w:val="both"/>
        <w:rPr>
          <w:rFonts w:ascii="Arial" w:hAnsi="Arial" w:cs="Arial"/>
          <w:sz w:val="22"/>
          <w:szCs w:val="22"/>
        </w:rPr>
      </w:pPr>
    </w:p>
    <w:p w:rsidR="00A41F49" w:rsidRPr="001B3ABA" w:rsidRDefault="00A41F49" w:rsidP="00F556E1">
      <w:pPr>
        <w:numPr>
          <w:ilvl w:val="0"/>
          <w:numId w:val="54"/>
        </w:numPr>
        <w:jc w:val="both"/>
        <w:rPr>
          <w:rFonts w:ascii="Arial" w:hAnsi="Arial" w:cs="Arial"/>
          <w:sz w:val="22"/>
          <w:szCs w:val="22"/>
        </w:rPr>
      </w:pPr>
      <w:r w:rsidRPr="001B3ABA">
        <w:rPr>
          <w:rFonts w:ascii="Arial" w:hAnsi="Arial" w:cs="Arial"/>
          <w:sz w:val="22"/>
          <w:szCs w:val="22"/>
        </w:rPr>
        <w:t xml:space="preserve">Eie </w:t>
      </w:r>
      <w:r w:rsidR="00830D01" w:rsidRPr="001B3ABA">
        <w:rPr>
          <w:rFonts w:ascii="Arial" w:hAnsi="Arial" w:cs="Arial"/>
          <w:sz w:val="22"/>
          <w:szCs w:val="22"/>
        </w:rPr>
        <w:t>mening</w:t>
      </w:r>
      <w:r w:rsidRPr="001B3ABA">
        <w:rPr>
          <w:rFonts w:ascii="Arial" w:hAnsi="Arial" w:cs="Arial"/>
          <w:sz w:val="22"/>
          <w:szCs w:val="22"/>
        </w:rPr>
        <w:t xml:space="preserve"> – maar dit moet van uit die konteks beantwoord word.</w:t>
      </w:r>
    </w:p>
    <w:p w:rsidR="00A41F49" w:rsidRPr="001B3ABA" w:rsidRDefault="00A41F49" w:rsidP="00F556E1">
      <w:pPr>
        <w:jc w:val="both"/>
        <w:rPr>
          <w:rFonts w:ascii="Arial" w:hAnsi="Arial" w:cs="Arial"/>
          <w:sz w:val="22"/>
          <w:szCs w:val="22"/>
        </w:rPr>
      </w:pPr>
    </w:p>
    <w:p w:rsidR="00A41F49" w:rsidRDefault="00A41F49" w:rsidP="00F556E1">
      <w:pPr>
        <w:numPr>
          <w:ilvl w:val="0"/>
          <w:numId w:val="54"/>
        </w:numPr>
        <w:jc w:val="both"/>
        <w:rPr>
          <w:rFonts w:ascii="Arial" w:hAnsi="Arial" w:cs="Arial"/>
          <w:sz w:val="22"/>
          <w:szCs w:val="22"/>
        </w:rPr>
      </w:pPr>
      <w:r w:rsidRPr="001B3ABA">
        <w:rPr>
          <w:rFonts w:ascii="Arial" w:hAnsi="Arial" w:cs="Arial"/>
          <w:sz w:val="22"/>
          <w:szCs w:val="22"/>
        </w:rPr>
        <w:t>Hy kon allerhande ander betekenisse van haar naam uitspel en hy het dieselde naam as haar droomheld gehad.</w:t>
      </w:r>
    </w:p>
    <w:p w:rsidR="001A4015" w:rsidRDefault="001A4015" w:rsidP="00F556E1">
      <w:pPr>
        <w:jc w:val="both"/>
        <w:rPr>
          <w:rFonts w:ascii="Arial" w:hAnsi="Arial" w:cs="Arial"/>
          <w:sz w:val="22"/>
          <w:szCs w:val="22"/>
        </w:rPr>
      </w:pPr>
    </w:p>
    <w:p w:rsidR="00A41F49" w:rsidRPr="001B3ABA" w:rsidRDefault="00A41F49" w:rsidP="00F556E1">
      <w:pPr>
        <w:numPr>
          <w:ilvl w:val="0"/>
          <w:numId w:val="54"/>
        </w:numPr>
        <w:jc w:val="both"/>
        <w:rPr>
          <w:rFonts w:ascii="Arial" w:hAnsi="Arial" w:cs="Arial"/>
          <w:sz w:val="22"/>
          <w:szCs w:val="22"/>
        </w:rPr>
      </w:pPr>
      <w:r w:rsidRPr="001B3ABA">
        <w:rPr>
          <w:rFonts w:ascii="Arial" w:hAnsi="Arial" w:cs="Arial"/>
          <w:sz w:val="22"/>
          <w:szCs w:val="22"/>
        </w:rPr>
        <w:t>Sy was beter gekwalifiseer, maar wou eerder daar werk, want</w:t>
      </w:r>
      <w:ins w:id="1" w:author="ria" w:date="2009-02-06T12:20:00Z">
        <w:r w:rsidRPr="001B3ABA">
          <w:rPr>
            <w:rFonts w:ascii="Arial" w:hAnsi="Arial" w:cs="Arial"/>
            <w:sz w:val="22"/>
            <w:szCs w:val="22"/>
          </w:rPr>
          <w:t xml:space="preserve"> </w:t>
        </w:r>
      </w:ins>
      <w:r w:rsidRPr="001B3ABA">
        <w:rPr>
          <w:rFonts w:ascii="Arial" w:hAnsi="Arial" w:cs="Arial"/>
          <w:sz w:val="22"/>
          <w:szCs w:val="22"/>
        </w:rPr>
        <w:t xml:space="preserve">dit het haar kans gegee om rustig verder te droom. </w:t>
      </w:r>
    </w:p>
    <w:p w:rsidR="00830D01" w:rsidRPr="001B3ABA" w:rsidRDefault="00830D01" w:rsidP="00F556E1">
      <w:pPr>
        <w:jc w:val="both"/>
        <w:rPr>
          <w:rFonts w:ascii="Arial" w:hAnsi="Arial" w:cs="Arial"/>
          <w:sz w:val="22"/>
          <w:szCs w:val="22"/>
        </w:rPr>
      </w:pPr>
    </w:p>
    <w:p w:rsidR="00A41F49" w:rsidRPr="001B3ABA" w:rsidRDefault="00A41F49" w:rsidP="00F556E1">
      <w:pPr>
        <w:numPr>
          <w:ilvl w:val="0"/>
          <w:numId w:val="54"/>
        </w:numPr>
        <w:jc w:val="both"/>
        <w:rPr>
          <w:rFonts w:ascii="Arial" w:hAnsi="Arial" w:cs="Arial"/>
          <w:sz w:val="22"/>
          <w:szCs w:val="22"/>
        </w:rPr>
      </w:pPr>
      <w:r w:rsidRPr="001B3ABA">
        <w:rPr>
          <w:rFonts w:ascii="Arial" w:hAnsi="Arial" w:cs="Arial"/>
          <w:sz w:val="22"/>
          <w:szCs w:val="22"/>
        </w:rPr>
        <w:t>Sy het die eerste keer gesê dat sy saamgegaan het omdat hy haar “gevra” het en die tweede keer het sy die waarheid vertel en gesê dat hy haar aan haar storieheld laat dink het.</w:t>
      </w:r>
    </w:p>
    <w:p w:rsidR="00A41F49" w:rsidRPr="001B3ABA" w:rsidRDefault="00A41F49" w:rsidP="00F556E1">
      <w:pPr>
        <w:jc w:val="both"/>
        <w:rPr>
          <w:rFonts w:ascii="Arial" w:hAnsi="Arial" w:cs="Arial"/>
          <w:sz w:val="22"/>
          <w:szCs w:val="22"/>
        </w:rPr>
      </w:pPr>
    </w:p>
    <w:p w:rsidR="00A41F49" w:rsidRPr="001B3ABA" w:rsidRDefault="00A41F49" w:rsidP="00F556E1">
      <w:pPr>
        <w:numPr>
          <w:ilvl w:val="0"/>
          <w:numId w:val="54"/>
        </w:numPr>
        <w:jc w:val="both"/>
        <w:rPr>
          <w:rFonts w:ascii="Arial" w:hAnsi="Arial" w:cs="Arial"/>
          <w:sz w:val="22"/>
          <w:szCs w:val="22"/>
        </w:rPr>
      </w:pPr>
      <w:r w:rsidRPr="001B3ABA">
        <w:rPr>
          <w:rFonts w:ascii="Arial" w:hAnsi="Arial" w:cs="Arial"/>
          <w:sz w:val="22"/>
          <w:szCs w:val="22"/>
        </w:rPr>
        <w:t>Eerstepersoon verteller / ek-verteller</w:t>
      </w:r>
    </w:p>
    <w:p w:rsidR="00A41F49" w:rsidRPr="001B3ABA" w:rsidRDefault="00A41F49" w:rsidP="00F556E1">
      <w:pPr>
        <w:jc w:val="both"/>
        <w:rPr>
          <w:rFonts w:ascii="Arial" w:hAnsi="Arial" w:cs="Arial"/>
          <w:sz w:val="22"/>
          <w:szCs w:val="22"/>
        </w:rPr>
      </w:pPr>
    </w:p>
    <w:p w:rsidR="00A41F49" w:rsidRPr="001B3ABA" w:rsidRDefault="00A41F49" w:rsidP="00F556E1">
      <w:pPr>
        <w:numPr>
          <w:ilvl w:val="0"/>
          <w:numId w:val="54"/>
        </w:numPr>
        <w:jc w:val="both"/>
        <w:rPr>
          <w:rFonts w:ascii="Arial" w:hAnsi="Arial" w:cs="Arial"/>
          <w:sz w:val="22"/>
          <w:szCs w:val="22"/>
        </w:rPr>
      </w:pPr>
      <w:r w:rsidRPr="001B3ABA">
        <w:rPr>
          <w:rFonts w:ascii="Arial" w:hAnsi="Arial" w:cs="Arial"/>
          <w:sz w:val="22"/>
          <w:szCs w:val="22"/>
        </w:rPr>
        <w:t>“Angels can fly because they take themselves lightly” Dit kan as wegwyser beskou word, omdat Engele gewoonlik tradisioneel vir mense die regte rigting of weg aangedui het en hul</w:t>
      </w:r>
      <w:r w:rsidR="00830D01" w:rsidRPr="001B3ABA">
        <w:rPr>
          <w:rFonts w:ascii="Arial" w:hAnsi="Arial" w:cs="Arial"/>
          <w:sz w:val="22"/>
          <w:szCs w:val="22"/>
        </w:rPr>
        <w:t xml:space="preserve"> </w:t>
      </w:r>
      <w:r w:rsidRPr="001B3ABA">
        <w:rPr>
          <w:rFonts w:ascii="Arial" w:hAnsi="Arial" w:cs="Arial"/>
          <w:sz w:val="22"/>
          <w:szCs w:val="22"/>
        </w:rPr>
        <w:t>selfs beskerm het.</w:t>
      </w:r>
    </w:p>
    <w:p w:rsidR="00A41F49" w:rsidRPr="001B3ABA" w:rsidRDefault="00A41F49" w:rsidP="00F556E1">
      <w:pPr>
        <w:jc w:val="both"/>
        <w:rPr>
          <w:rFonts w:ascii="Arial" w:hAnsi="Arial" w:cs="Arial"/>
          <w:sz w:val="22"/>
          <w:szCs w:val="22"/>
        </w:rPr>
      </w:pPr>
    </w:p>
    <w:p w:rsidR="00A41F49" w:rsidRPr="001B3ABA" w:rsidRDefault="00A41F49" w:rsidP="00F556E1">
      <w:pPr>
        <w:numPr>
          <w:ilvl w:val="0"/>
          <w:numId w:val="54"/>
        </w:numPr>
        <w:jc w:val="both"/>
        <w:rPr>
          <w:rFonts w:ascii="Arial" w:hAnsi="Arial" w:cs="Arial"/>
          <w:sz w:val="22"/>
          <w:szCs w:val="22"/>
        </w:rPr>
      </w:pPr>
      <w:r w:rsidRPr="001B3ABA">
        <w:rPr>
          <w:rFonts w:ascii="Arial" w:hAnsi="Arial" w:cs="Arial"/>
          <w:sz w:val="22"/>
          <w:szCs w:val="22"/>
        </w:rPr>
        <w:t>1. Die soort wat van tyd tot tyd op die aarde kom kuier.</w:t>
      </w:r>
    </w:p>
    <w:p w:rsidR="00A41F49" w:rsidRPr="001B3ABA" w:rsidRDefault="00A41F49" w:rsidP="00F556E1">
      <w:pPr>
        <w:jc w:val="both"/>
        <w:rPr>
          <w:rFonts w:ascii="Arial" w:hAnsi="Arial" w:cs="Arial"/>
          <w:sz w:val="22"/>
          <w:szCs w:val="22"/>
        </w:rPr>
      </w:pPr>
    </w:p>
    <w:p w:rsidR="00A41F49" w:rsidRPr="001B3ABA" w:rsidRDefault="00A41F49" w:rsidP="00F556E1">
      <w:pPr>
        <w:numPr>
          <w:ilvl w:val="0"/>
          <w:numId w:val="54"/>
        </w:numPr>
        <w:jc w:val="both"/>
        <w:rPr>
          <w:rFonts w:ascii="Arial" w:hAnsi="Arial" w:cs="Arial"/>
          <w:sz w:val="22"/>
          <w:szCs w:val="22"/>
        </w:rPr>
      </w:pPr>
      <w:r w:rsidRPr="001B3ABA">
        <w:rPr>
          <w:rFonts w:ascii="Arial" w:hAnsi="Arial" w:cs="Arial"/>
          <w:sz w:val="22"/>
          <w:szCs w:val="22"/>
        </w:rPr>
        <w:t>1. vergelyking             12.2. vergelyking                 12.3. metafoor</w:t>
      </w:r>
    </w:p>
    <w:p w:rsidR="00A41F49" w:rsidRPr="001B3ABA" w:rsidRDefault="00A41F49" w:rsidP="00F556E1">
      <w:pPr>
        <w:jc w:val="both"/>
        <w:rPr>
          <w:rFonts w:ascii="Arial" w:hAnsi="Arial" w:cs="Arial"/>
          <w:sz w:val="22"/>
          <w:szCs w:val="22"/>
        </w:rPr>
      </w:pPr>
    </w:p>
    <w:p w:rsidR="00A41F49" w:rsidRPr="001B3ABA" w:rsidRDefault="00A41F49" w:rsidP="00F556E1">
      <w:pPr>
        <w:numPr>
          <w:ilvl w:val="0"/>
          <w:numId w:val="54"/>
        </w:numPr>
        <w:jc w:val="both"/>
        <w:rPr>
          <w:rFonts w:ascii="Arial" w:hAnsi="Arial" w:cs="Arial"/>
          <w:sz w:val="22"/>
          <w:szCs w:val="22"/>
        </w:rPr>
      </w:pPr>
      <w:r w:rsidRPr="001B3ABA">
        <w:rPr>
          <w:rFonts w:ascii="Arial" w:hAnsi="Arial" w:cs="Arial"/>
          <w:sz w:val="22"/>
          <w:szCs w:val="22"/>
        </w:rPr>
        <w:t>Haar Droom Peter gaan in ‘n motorongeluk dood. Sy broer se naam was: Eduard.</w:t>
      </w:r>
    </w:p>
    <w:p w:rsidR="00A41F49" w:rsidRPr="001B3ABA" w:rsidRDefault="00A41F49" w:rsidP="00F556E1">
      <w:pPr>
        <w:jc w:val="both"/>
        <w:rPr>
          <w:rFonts w:ascii="Arial" w:hAnsi="Arial" w:cs="Arial"/>
          <w:sz w:val="22"/>
          <w:szCs w:val="22"/>
        </w:rPr>
      </w:pPr>
    </w:p>
    <w:p w:rsidR="00A41F49" w:rsidRPr="001B3ABA" w:rsidRDefault="00A41F49" w:rsidP="00F556E1">
      <w:pPr>
        <w:numPr>
          <w:ilvl w:val="0"/>
          <w:numId w:val="54"/>
        </w:numPr>
        <w:jc w:val="both"/>
        <w:rPr>
          <w:rFonts w:ascii="Arial" w:hAnsi="Arial" w:cs="Arial"/>
          <w:sz w:val="22"/>
          <w:szCs w:val="22"/>
        </w:rPr>
      </w:pPr>
      <w:r w:rsidRPr="001B3ABA">
        <w:rPr>
          <w:rFonts w:ascii="Arial" w:hAnsi="Arial" w:cs="Arial"/>
          <w:sz w:val="22"/>
          <w:szCs w:val="22"/>
        </w:rPr>
        <w:t>Nee, hy en sy vrou was besig om te skei.</w:t>
      </w:r>
    </w:p>
    <w:p w:rsidR="00C470C9" w:rsidRDefault="00C470C9" w:rsidP="00F556E1">
      <w:pPr>
        <w:jc w:val="both"/>
        <w:rPr>
          <w:rFonts w:ascii="Arial" w:hAnsi="Arial" w:cs="Arial"/>
          <w:b/>
          <w:sz w:val="22"/>
          <w:szCs w:val="22"/>
        </w:rPr>
      </w:pPr>
    </w:p>
    <w:p w:rsidR="00400D95" w:rsidRDefault="00400D95" w:rsidP="00400D95">
      <w:pPr>
        <w:jc w:val="right"/>
        <w:rPr>
          <w:rFonts w:ascii="Arial" w:hAnsi="Arial" w:cs="Arial"/>
          <w:b/>
          <w:sz w:val="22"/>
          <w:szCs w:val="22"/>
        </w:rPr>
      </w:pPr>
      <w:r>
        <w:rPr>
          <w:rFonts w:ascii="Arial" w:hAnsi="Arial" w:cs="Arial"/>
          <w:b/>
          <w:sz w:val="22"/>
          <w:szCs w:val="22"/>
        </w:rPr>
        <w:t>(30)</w:t>
      </w:r>
    </w:p>
    <w:p w:rsidR="00400D95" w:rsidRDefault="00400D95" w:rsidP="00F556E1">
      <w:pPr>
        <w:jc w:val="both"/>
        <w:rPr>
          <w:rFonts w:ascii="Arial" w:hAnsi="Arial" w:cs="Arial"/>
          <w:b/>
          <w:sz w:val="22"/>
          <w:szCs w:val="22"/>
        </w:rPr>
      </w:pPr>
    </w:p>
    <w:p w:rsidR="00400D95" w:rsidRDefault="00400D95" w:rsidP="00F556E1">
      <w:pPr>
        <w:jc w:val="both"/>
        <w:rPr>
          <w:rFonts w:ascii="Arial" w:hAnsi="Arial" w:cs="Arial"/>
          <w:b/>
          <w:sz w:val="22"/>
          <w:szCs w:val="22"/>
        </w:rPr>
      </w:pPr>
    </w:p>
    <w:p w:rsidR="00400D95" w:rsidRDefault="00400D95" w:rsidP="00F556E1">
      <w:pPr>
        <w:jc w:val="both"/>
        <w:rPr>
          <w:rFonts w:ascii="Arial" w:hAnsi="Arial" w:cs="Arial"/>
          <w:b/>
          <w:sz w:val="22"/>
          <w:szCs w:val="22"/>
        </w:rPr>
      </w:pPr>
    </w:p>
    <w:p w:rsidR="00400D95" w:rsidRDefault="00400D95" w:rsidP="00F556E1">
      <w:pPr>
        <w:jc w:val="both"/>
        <w:rPr>
          <w:rFonts w:ascii="Arial" w:hAnsi="Arial" w:cs="Arial"/>
          <w:b/>
          <w:sz w:val="22"/>
          <w:szCs w:val="22"/>
        </w:rPr>
      </w:pPr>
    </w:p>
    <w:p w:rsidR="00400D95" w:rsidRDefault="00400D95" w:rsidP="00F556E1">
      <w:pPr>
        <w:jc w:val="both"/>
        <w:rPr>
          <w:rFonts w:ascii="Arial" w:hAnsi="Arial" w:cs="Arial"/>
          <w:b/>
          <w:sz w:val="22"/>
          <w:szCs w:val="22"/>
        </w:rPr>
      </w:pPr>
    </w:p>
    <w:p w:rsidR="00400D95" w:rsidRDefault="00400D95" w:rsidP="00F556E1">
      <w:pPr>
        <w:jc w:val="both"/>
        <w:rPr>
          <w:rFonts w:ascii="Arial" w:hAnsi="Arial" w:cs="Arial"/>
          <w:b/>
          <w:sz w:val="22"/>
          <w:szCs w:val="22"/>
        </w:rPr>
      </w:pPr>
    </w:p>
    <w:p w:rsidR="00400D95" w:rsidRDefault="00400D95" w:rsidP="00F556E1">
      <w:pPr>
        <w:jc w:val="both"/>
        <w:rPr>
          <w:rFonts w:ascii="Arial" w:hAnsi="Arial" w:cs="Arial"/>
          <w:b/>
          <w:sz w:val="22"/>
          <w:szCs w:val="22"/>
        </w:rPr>
      </w:pPr>
    </w:p>
    <w:p w:rsidR="00ED7CB3" w:rsidRDefault="00ED7CB3" w:rsidP="00F556E1">
      <w:pPr>
        <w:jc w:val="both"/>
        <w:rPr>
          <w:rFonts w:ascii="Comic Sans MS" w:hAnsi="Comic Sans MS"/>
          <w:u w:val="single"/>
        </w:rPr>
      </w:pPr>
    </w:p>
    <w:p w:rsidR="00D2141C" w:rsidRPr="002B6F96" w:rsidRDefault="00D2141C" w:rsidP="00F556E1">
      <w:pPr>
        <w:jc w:val="both"/>
        <w:rPr>
          <w:rFonts w:ascii="Comic Sans MS" w:hAnsi="Comic Sans MS"/>
        </w:rPr>
      </w:pPr>
      <w:r w:rsidRPr="002B6F96">
        <w:rPr>
          <w:rFonts w:ascii="Comic Sans MS" w:hAnsi="Comic Sans MS"/>
          <w:u w:val="single"/>
        </w:rPr>
        <w:t xml:space="preserve"> DIE KWART-VOOR-SEWE-LELIE</w:t>
      </w:r>
      <w:r w:rsidRPr="002B6F96">
        <w:rPr>
          <w:rFonts w:ascii="Comic Sans MS" w:hAnsi="Comic Sans MS"/>
        </w:rPr>
        <w:t xml:space="preserve">               </w:t>
      </w:r>
      <w:r w:rsidRPr="002B6F96">
        <w:rPr>
          <w:rFonts w:ascii="Comic Sans MS" w:hAnsi="Comic Sans MS"/>
          <w:u w:val="single"/>
        </w:rPr>
        <w:t>TAAK 2.2.</w:t>
      </w:r>
      <w:r w:rsidR="0056540D">
        <w:rPr>
          <w:rFonts w:ascii="Comic Sans MS" w:hAnsi="Comic Sans MS"/>
          <w:u w:val="single"/>
        </w:rPr>
        <w:t xml:space="preserve"> </w:t>
      </w:r>
      <w:r w:rsidR="0056540D" w:rsidRPr="0056540D">
        <w:rPr>
          <w:rFonts w:ascii="Comic Sans MS" w:hAnsi="Comic Sans MS"/>
        </w:rPr>
        <w:t xml:space="preserve">          </w:t>
      </w:r>
      <w:r w:rsidR="0056540D">
        <w:rPr>
          <w:rFonts w:ascii="Comic Sans MS" w:hAnsi="Comic Sans MS"/>
          <w:u w:val="single"/>
        </w:rPr>
        <w:t>30 PUNTE</w:t>
      </w:r>
    </w:p>
    <w:p w:rsidR="00400D95" w:rsidRDefault="001143E4" w:rsidP="00F556E1">
      <w:pPr>
        <w:jc w:val="both"/>
        <w:rPr>
          <w:rFonts w:ascii="Comic Sans MS" w:hAnsi="Comic Sans MS"/>
        </w:rPr>
      </w:pPr>
      <w:r w:rsidRPr="002B6F96">
        <w:rPr>
          <w:rFonts w:ascii="Comic Sans MS" w:hAnsi="Comic Sans MS"/>
        </w:rPr>
        <w:t xml:space="preserve">KONTEKSTUELE  VRAE (63 – 116)             </w:t>
      </w:r>
    </w:p>
    <w:p w:rsidR="00D2141C" w:rsidRPr="002B6F96" w:rsidRDefault="001143E4" w:rsidP="00F556E1">
      <w:pPr>
        <w:jc w:val="both"/>
        <w:rPr>
          <w:rFonts w:ascii="Comic Sans MS" w:hAnsi="Comic Sans MS"/>
        </w:rPr>
      </w:pPr>
      <w:r w:rsidRPr="002B6F96">
        <w:rPr>
          <w:rFonts w:ascii="Comic Sans MS" w:hAnsi="Comic Sans MS"/>
        </w:rPr>
        <w:t xml:space="preserve">        </w:t>
      </w:r>
      <w:r w:rsidR="0056540D">
        <w:rPr>
          <w:rFonts w:ascii="Comic Sans MS" w:hAnsi="Comic Sans MS"/>
        </w:rPr>
        <w:t xml:space="preserve">                          </w:t>
      </w:r>
    </w:p>
    <w:p w:rsidR="00D2141C" w:rsidRDefault="00D2141C" w:rsidP="00F556E1">
      <w:pPr>
        <w:numPr>
          <w:ilvl w:val="0"/>
          <w:numId w:val="30"/>
        </w:numPr>
        <w:tabs>
          <w:tab w:val="clear" w:pos="1950"/>
        </w:tabs>
        <w:ind w:left="0" w:hanging="284"/>
        <w:jc w:val="both"/>
        <w:rPr>
          <w:rFonts w:ascii="Comic Sans MS" w:hAnsi="Comic Sans MS"/>
        </w:rPr>
      </w:pPr>
      <w:r w:rsidRPr="002B6F96">
        <w:rPr>
          <w:rFonts w:ascii="Comic Sans MS" w:hAnsi="Comic Sans MS"/>
        </w:rPr>
        <w:t xml:space="preserve">Wat was </w:t>
      </w:r>
      <w:r>
        <w:rPr>
          <w:rFonts w:ascii="Comic Sans MS" w:hAnsi="Comic Sans MS"/>
        </w:rPr>
        <w:t>die “saad” waaruit al Iris se stories ontkiem het?</w:t>
      </w:r>
    </w:p>
    <w:p w:rsidR="00D2141C" w:rsidRDefault="00D2141C" w:rsidP="00F556E1">
      <w:pPr>
        <w:jc w:val="right"/>
        <w:rPr>
          <w:rFonts w:ascii="Comic Sans MS" w:hAnsi="Comic Sans MS"/>
        </w:rPr>
      </w:pPr>
      <w:r>
        <w:rPr>
          <w:rFonts w:ascii="Comic Sans MS" w:hAnsi="Comic Sans MS"/>
        </w:rPr>
        <w:t>(1)</w:t>
      </w:r>
    </w:p>
    <w:p w:rsidR="00D2141C" w:rsidRDefault="00D2141C" w:rsidP="00F556E1">
      <w:pPr>
        <w:numPr>
          <w:ilvl w:val="0"/>
          <w:numId w:val="30"/>
        </w:numPr>
        <w:tabs>
          <w:tab w:val="clear" w:pos="1950"/>
        </w:tabs>
        <w:ind w:left="0" w:hanging="284"/>
        <w:jc w:val="both"/>
        <w:rPr>
          <w:rFonts w:ascii="Comic Sans MS" w:hAnsi="Comic Sans MS"/>
        </w:rPr>
      </w:pPr>
      <w:r>
        <w:rPr>
          <w:rFonts w:ascii="Comic Sans MS" w:hAnsi="Comic Sans MS"/>
        </w:rPr>
        <w:t>“Kara (het) weer ons vreedsame gesinslewe deurmekaar gemaak.” (68)</w:t>
      </w:r>
    </w:p>
    <w:p w:rsidR="00D2141C" w:rsidRDefault="00D2141C" w:rsidP="00F556E1">
      <w:pPr>
        <w:jc w:val="both"/>
        <w:rPr>
          <w:rFonts w:ascii="Comic Sans MS" w:hAnsi="Comic Sans MS"/>
        </w:rPr>
      </w:pPr>
      <w:r>
        <w:rPr>
          <w:rFonts w:ascii="Comic Sans MS" w:hAnsi="Comic Sans MS"/>
        </w:rPr>
        <w:t>2.1. Verduidelik kortliks wat hierdie “deurmekaar gemaak” was.</w:t>
      </w:r>
    </w:p>
    <w:p w:rsidR="00D2141C" w:rsidRDefault="00D2141C" w:rsidP="00F556E1">
      <w:pPr>
        <w:jc w:val="both"/>
        <w:rPr>
          <w:rFonts w:ascii="Comic Sans MS" w:hAnsi="Comic Sans MS"/>
        </w:rPr>
      </w:pPr>
      <w:r>
        <w:rPr>
          <w:rFonts w:ascii="Comic Sans MS" w:hAnsi="Comic Sans MS"/>
        </w:rPr>
        <w:t>2.2. Wat was Ma en Pa se reaksie daarop?</w:t>
      </w:r>
    </w:p>
    <w:p w:rsidR="00D2141C" w:rsidRDefault="00D2141C" w:rsidP="00F556E1">
      <w:pPr>
        <w:jc w:val="right"/>
        <w:rPr>
          <w:rFonts w:ascii="Comic Sans MS" w:hAnsi="Comic Sans MS"/>
        </w:rPr>
      </w:pPr>
      <w:r>
        <w:rPr>
          <w:rFonts w:ascii="Comic Sans MS" w:hAnsi="Comic Sans MS"/>
        </w:rPr>
        <w:t>(2)</w:t>
      </w:r>
    </w:p>
    <w:p w:rsidR="00D2141C" w:rsidRDefault="00D2141C" w:rsidP="00F556E1">
      <w:pPr>
        <w:numPr>
          <w:ilvl w:val="0"/>
          <w:numId w:val="30"/>
        </w:numPr>
        <w:tabs>
          <w:tab w:val="clear" w:pos="1950"/>
        </w:tabs>
        <w:ind w:left="0" w:hanging="284"/>
        <w:jc w:val="both"/>
        <w:rPr>
          <w:rFonts w:ascii="Comic Sans MS" w:hAnsi="Comic Sans MS"/>
        </w:rPr>
      </w:pPr>
      <w:r>
        <w:rPr>
          <w:rFonts w:ascii="Comic Sans MS" w:hAnsi="Comic Sans MS"/>
        </w:rPr>
        <w:lastRenderedPageBreak/>
        <w:t>“Maar haar beurt op die verhoog was verby. ŉ ander speler het vorent</w:t>
      </w:r>
      <w:r w:rsidR="001A4015">
        <w:rPr>
          <w:rFonts w:ascii="Comic Sans MS" w:hAnsi="Comic Sans MS"/>
        </w:rPr>
        <w:t xml:space="preserve">oe getree en ons aandag opgeëis </w:t>
      </w:r>
      <w:r>
        <w:rPr>
          <w:rFonts w:ascii="Comic Sans MS" w:hAnsi="Comic Sans MS"/>
        </w:rPr>
        <w:t xml:space="preserve"> Pa.” (73)</w:t>
      </w:r>
      <w:r w:rsidR="001A4015">
        <w:rPr>
          <w:rFonts w:ascii="Comic Sans MS" w:hAnsi="Comic Sans MS"/>
        </w:rPr>
        <w:t xml:space="preserve"> </w:t>
      </w:r>
      <w:r>
        <w:rPr>
          <w:rFonts w:ascii="Comic Sans MS" w:hAnsi="Comic Sans MS"/>
        </w:rPr>
        <w:t>Watter skok aankondiging het Pa gedoen en wat was Ma se besluit daaroor?</w:t>
      </w:r>
    </w:p>
    <w:p w:rsidR="00D2141C" w:rsidRDefault="00D2141C" w:rsidP="00F556E1">
      <w:pPr>
        <w:jc w:val="right"/>
        <w:rPr>
          <w:rFonts w:ascii="Comic Sans MS" w:hAnsi="Comic Sans MS"/>
        </w:rPr>
      </w:pPr>
      <w:r>
        <w:rPr>
          <w:rFonts w:ascii="Comic Sans MS" w:hAnsi="Comic Sans MS"/>
        </w:rPr>
        <w:t>(2)</w:t>
      </w:r>
    </w:p>
    <w:p w:rsidR="00D2141C" w:rsidRDefault="00D2141C" w:rsidP="00F556E1">
      <w:pPr>
        <w:numPr>
          <w:ilvl w:val="0"/>
          <w:numId w:val="30"/>
        </w:numPr>
        <w:tabs>
          <w:tab w:val="clear" w:pos="1950"/>
        </w:tabs>
        <w:ind w:left="0" w:hanging="284"/>
        <w:jc w:val="both"/>
        <w:rPr>
          <w:rFonts w:ascii="Comic Sans MS" w:hAnsi="Comic Sans MS"/>
        </w:rPr>
      </w:pPr>
      <w:r>
        <w:rPr>
          <w:rFonts w:ascii="Comic Sans MS" w:hAnsi="Comic Sans MS"/>
        </w:rPr>
        <w:t>Frederik het in die plek van dokter Anders afgelos, terwyl hy met vakansie was.</w:t>
      </w:r>
    </w:p>
    <w:p w:rsidR="00D2141C" w:rsidRDefault="00D2141C" w:rsidP="00F556E1">
      <w:pPr>
        <w:jc w:val="both"/>
        <w:rPr>
          <w:rFonts w:ascii="Comic Sans MS" w:hAnsi="Comic Sans MS"/>
        </w:rPr>
      </w:pPr>
      <w:r>
        <w:rPr>
          <w:rFonts w:ascii="Comic Sans MS" w:hAnsi="Comic Sans MS"/>
        </w:rPr>
        <w:t>4.1. Na watter een van Iris se fantasiehelde het hy gelyk?</w:t>
      </w:r>
    </w:p>
    <w:p w:rsidR="00D2141C" w:rsidRDefault="00D2141C" w:rsidP="00F556E1">
      <w:pPr>
        <w:jc w:val="both"/>
        <w:rPr>
          <w:rFonts w:ascii="Comic Sans MS" w:hAnsi="Comic Sans MS"/>
        </w:rPr>
      </w:pPr>
      <w:r>
        <w:rPr>
          <w:rFonts w:ascii="Comic Sans MS" w:hAnsi="Comic Sans MS"/>
        </w:rPr>
        <w:t>4.2. Wat was sy reaksie oor Iris se voorgenome besoek aan Amerika?</w:t>
      </w:r>
    </w:p>
    <w:p w:rsidR="00D2141C" w:rsidRDefault="001A4015" w:rsidP="00F556E1">
      <w:pPr>
        <w:jc w:val="right"/>
        <w:rPr>
          <w:rFonts w:ascii="Comic Sans MS" w:hAnsi="Comic Sans MS"/>
        </w:rPr>
      </w:pPr>
      <w:r>
        <w:rPr>
          <w:rFonts w:ascii="Comic Sans MS" w:hAnsi="Comic Sans MS"/>
        </w:rPr>
        <w:t>(2)</w:t>
      </w:r>
    </w:p>
    <w:p w:rsidR="00D2141C" w:rsidRDefault="00D2141C" w:rsidP="00F556E1">
      <w:pPr>
        <w:numPr>
          <w:ilvl w:val="0"/>
          <w:numId w:val="30"/>
        </w:numPr>
        <w:tabs>
          <w:tab w:val="clear" w:pos="1950"/>
        </w:tabs>
        <w:ind w:left="0" w:hanging="284"/>
        <w:jc w:val="both"/>
        <w:rPr>
          <w:rFonts w:ascii="Comic Sans MS" w:hAnsi="Comic Sans MS"/>
        </w:rPr>
      </w:pPr>
      <w:r>
        <w:rPr>
          <w:rFonts w:ascii="Comic Sans MS" w:hAnsi="Comic Sans MS"/>
        </w:rPr>
        <w:t>Watter tipe stokperdjie het Peter se pa beoefen?</w:t>
      </w:r>
    </w:p>
    <w:p w:rsidR="00D2141C" w:rsidRDefault="00D2141C" w:rsidP="00F556E1">
      <w:pPr>
        <w:jc w:val="right"/>
        <w:rPr>
          <w:rFonts w:ascii="Comic Sans MS" w:hAnsi="Comic Sans MS"/>
        </w:rPr>
      </w:pPr>
      <w:r>
        <w:rPr>
          <w:rFonts w:ascii="Comic Sans MS" w:hAnsi="Comic Sans MS"/>
        </w:rPr>
        <w:t>(1)</w:t>
      </w:r>
    </w:p>
    <w:p w:rsidR="00D2141C" w:rsidRDefault="00D2141C" w:rsidP="00F556E1">
      <w:pPr>
        <w:numPr>
          <w:ilvl w:val="0"/>
          <w:numId w:val="30"/>
        </w:numPr>
        <w:tabs>
          <w:tab w:val="clear" w:pos="1950"/>
        </w:tabs>
        <w:ind w:left="0" w:hanging="284"/>
        <w:jc w:val="both"/>
        <w:rPr>
          <w:rFonts w:ascii="Comic Sans MS" w:hAnsi="Comic Sans MS"/>
        </w:rPr>
      </w:pPr>
      <w:r>
        <w:rPr>
          <w:rFonts w:ascii="Comic Sans MS" w:hAnsi="Comic Sans MS"/>
        </w:rPr>
        <w:t>Iris besluit om Amerika toe te gaan om vir Peter te gaan kuier, het gemengde reaksies in haar gesin uitgelok.</w:t>
      </w:r>
    </w:p>
    <w:p w:rsidR="00D2141C" w:rsidRDefault="00D2141C" w:rsidP="00F556E1">
      <w:pPr>
        <w:jc w:val="both"/>
        <w:rPr>
          <w:rFonts w:ascii="Comic Sans MS" w:hAnsi="Comic Sans MS"/>
        </w:rPr>
      </w:pPr>
      <w:r>
        <w:rPr>
          <w:rFonts w:ascii="Comic Sans MS" w:hAnsi="Comic Sans MS"/>
        </w:rPr>
        <w:t xml:space="preserve">              6.1. Wat was Elsa se kommentaar?</w:t>
      </w:r>
    </w:p>
    <w:p w:rsidR="00D2141C" w:rsidRDefault="00D2141C" w:rsidP="00F556E1">
      <w:pPr>
        <w:jc w:val="both"/>
        <w:rPr>
          <w:rFonts w:ascii="Comic Sans MS" w:hAnsi="Comic Sans MS"/>
        </w:rPr>
      </w:pPr>
      <w:r>
        <w:rPr>
          <w:rFonts w:ascii="Comic Sans MS" w:hAnsi="Comic Sans MS"/>
        </w:rPr>
        <w:t xml:space="preserve">              6.2. Hoe het Johanna daaroor gevoel?</w:t>
      </w:r>
    </w:p>
    <w:p w:rsidR="00D2141C" w:rsidRDefault="00D2141C" w:rsidP="00F556E1">
      <w:pPr>
        <w:jc w:val="right"/>
        <w:rPr>
          <w:rFonts w:ascii="Comic Sans MS" w:hAnsi="Comic Sans MS"/>
        </w:rPr>
      </w:pPr>
      <w:r>
        <w:rPr>
          <w:rFonts w:ascii="Comic Sans MS" w:hAnsi="Comic Sans MS"/>
        </w:rPr>
        <w:t>(2)</w:t>
      </w:r>
    </w:p>
    <w:p w:rsidR="00D2141C" w:rsidRDefault="00D2141C" w:rsidP="00F556E1">
      <w:pPr>
        <w:numPr>
          <w:ilvl w:val="0"/>
          <w:numId w:val="30"/>
        </w:numPr>
        <w:tabs>
          <w:tab w:val="clear" w:pos="1950"/>
        </w:tabs>
        <w:ind w:left="0" w:hanging="284"/>
        <w:jc w:val="both"/>
        <w:rPr>
          <w:rFonts w:ascii="Comic Sans MS" w:hAnsi="Comic Sans MS"/>
        </w:rPr>
      </w:pPr>
      <w:r>
        <w:rPr>
          <w:rFonts w:ascii="Comic Sans MS" w:hAnsi="Comic Sans MS"/>
        </w:rPr>
        <w:t>“’n Iris blom net een keer per jaar.” (87)</w:t>
      </w:r>
    </w:p>
    <w:p w:rsidR="00D2141C" w:rsidRDefault="00D2141C" w:rsidP="00F556E1">
      <w:pPr>
        <w:jc w:val="both"/>
        <w:rPr>
          <w:rFonts w:ascii="Comic Sans MS" w:hAnsi="Comic Sans MS"/>
        </w:rPr>
      </w:pPr>
      <w:r>
        <w:rPr>
          <w:rFonts w:ascii="Comic Sans MS" w:hAnsi="Comic Sans MS"/>
        </w:rPr>
        <w:t>Hoe hou hierdie stelling met Iris se besluit om oorsee te gaan en haar lewensfilosofie verband?</w:t>
      </w:r>
    </w:p>
    <w:p w:rsidR="00D2141C" w:rsidRDefault="00D2141C" w:rsidP="00F556E1">
      <w:pPr>
        <w:jc w:val="right"/>
        <w:rPr>
          <w:rFonts w:ascii="Comic Sans MS" w:hAnsi="Comic Sans MS"/>
        </w:rPr>
      </w:pPr>
      <w:r>
        <w:rPr>
          <w:rFonts w:ascii="Comic Sans MS" w:hAnsi="Comic Sans MS"/>
        </w:rPr>
        <w:t>(2)</w:t>
      </w:r>
    </w:p>
    <w:p w:rsidR="00D2141C" w:rsidRDefault="00D2141C" w:rsidP="00F556E1">
      <w:pPr>
        <w:numPr>
          <w:ilvl w:val="0"/>
          <w:numId w:val="30"/>
        </w:numPr>
        <w:tabs>
          <w:tab w:val="clear" w:pos="1950"/>
        </w:tabs>
        <w:ind w:left="0" w:hanging="284"/>
        <w:jc w:val="both"/>
        <w:rPr>
          <w:rFonts w:ascii="Comic Sans MS" w:hAnsi="Comic Sans MS"/>
        </w:rPr>
      </w:pPr>
      <w:r>
        <w:rPr>
          <w:rFonts w:ascii="Comic Sans MS" w:hAnsi="Comic Sans MS"/>
        </w:rPr>
        <w:t>Benoem die volgende beeldspraak en stylfigure:</w:t>
      </w:r>
    </w:p>
    <w:p w:rsidR="00D2141C" w:rsidRDefault="00D2141C" w:rsidP="00F556E1">
      <w:pPr>
        <w:jc w:val="both"/>
        <w:rPr>
          <w:rFonts w:ascii="Comic Sans MS" w:hAnsi="Comic Sans MS"/>
        </w:rPr>
      </w:pPr>
      <w:r>
        <w:rPr>
          <w:rFonts w:ascii="Comic Sans MS" w:hAnsi="Comic Sans MS"/>
        </w:rPr>
        <w:t xml:space="preserve">              8.1. “Ek’s vir julle so bang soos ‘n bok vir vuur.” (89)</w:t>
      </w:r>
    </w:p>
    <w:p w:rsidR="00D2141C" w:rsidRDefault="00D2141C" w:rsidP="00F556E1">
      <w:pPr>
        <w:jc w:val="both"/>
        <w:rPr>
          <w:rFonts w:ascii="Comic Sans MS" w:hAnsi="Comic Sans MS"/>
        </w:rPr>
      </w:pPr>
      <w:r>
        <w:rPr>
          <w:rFonts w:ascii="Comic Sans MS" w:hAnsi="Comic Sans MS"/>
        </w:rPr>
        <w:t xml:space="preserve">              8.2. “Sy grynslag het twee puntige hoektande bloot gelê en hom</w:t>
      </w:r>
      <w:r w:rsidRPr="00B63D4E">
        <w:rPr>
          <w:rFonts w:ascii="Comic Sans MS" w:hAnsi="Comic Sans MS"/>
        </w:rPr>
        <w:t xml:space="preserve"> </w:t>
      </w:r>
    </w:p>
    <w:p w:rsidR="00D2141C" w:rsidRDefault="00D2141C" w:rsidP="00F556E1">
      <w:pPr>
        <w:jc w:val="both"/>
        <w:rPr>
          <w:rFonts w:ascii="Comic Sans MS" w:hAnsi="Comic Sans MS"/>
        </w:rPr>
      </w:pPr>
      <w:r>
        <w:rPr>
          <w:rFonts w:ascii="Comic Sans MS" w:hAnsi="Comic Sans MS"/>
        </w:rPr>
        <w:t xml:space="preserve">                       na ‘n vampier laat lyk ...” (89)</w:t>
      </w:r>
    </w:p>
    <w:p w:rsidR="00D2141C" w:rsidRDefault="00D2141C" w:rsidP="00F556E1">
      <w:pPr>
        <w:jc w:val="both"/>
        <w:rPr>
          <w:rFonts w:ascii="Comic Sans MS" w:hAnsi="Comic Sans MS"/>
        </w:rPr>
      </w:pPr>
      <w:r>
        <w:rPr>
          <w:rFonts w:ascii="Comic Sans MS" w:hAnsi="Comic Sans MS"/>
        </w:rPr>
        <w:t xml:space="preserve">              8.3. “Die joviale vampier het my vertel ...” (89)</w:t>
      </w:r>
    </w:p>
    <w:p w:rsidR="00D2141C" w:rsidRDefault="00D2141C" w:rsidP="00F556E1">
      <w:pPr>
        <w:jc w:val="both"/>
        <w:rPr>
          <w:rFonts w:ascii="Comic Sans MS" w:hAnsi="Comic Sans MS"/>
        </w:rPr>
      </w:pPr>
      <w:r>
        <w:rPr>
          <w:rFonts w:ascii="Comic Sans MS" w:hAnsi="Comic Sans MS"/>
        </w:rPr>
        <w:t xml:space="preserve">              8.4. “ ... krakende koerante ...” (89)</w:t>
      </w:r>
    </w:p>
    <w:p w:rsidR="00D2141C" w:rsidRDefault="00D2141C" w:rsidP="00F556E1">
      <w:pPr>
        <w:jc w:val="right"/>
        <w:rPr>
          <w:rFonts w:ascii="Comic Sans MS" w:hAnsi="Comic Sans MS"/>
        </w:rPr>
      </w:pPr>
      <w:r>
        <w:rPr>
          <w:rFonts w:ascii="Comic Sans MS" w:hAnsi="Comic Sans MS"/>
        </w:rPr>
        <w:t>(4)</w:t>
      </w:r>
    </w:p>
    <w:p w:rsidR="00D2141C" w:rsidRDefault="00D2141C" w:rsidP="00F556E1">
      <w:pPr>
        <w:numPr>
          <w:ilvl w:val="0"/>
          <w:numId w:val="30"/>
        </w:numPr>
        <w:tabs>
          <w:tab w:val="clear" w:pos="1950"/>
        </w:tabs>
        <w:ind w:left="0" w:hanging="284"/>
        <w:jc w:val="both"/>
        <w:rPr>
          <w:rFonts w:ascii="Comic Sans MS" w:hAnsi="Comic Sans MS"/>
        </w:rPr>
      </w:pPr>
      <w:r>
        <w:rPr>
          <w:rFonts w:ascii="Comic Sans MS" w:hAnsi="Comic Sans MS"/>
        </w:rPr>
        <w:t>“Ek het onthuts omgedraai om te sien wie gepraat het en in die opgestoomde ruit het ek die vae omlyning van ‘n ............. gesien.” (92)</w:t>
      </w:r>
    </w:p>
    <w:p w:rsidR="00D2141C" w:rsidRDefault="00D2141C" w:rsidP="00400D95">
      <w:pPr>
        <w:jc w:val="both"/>
        <w:rPr>
          <w:rFonts w:ascii="Comic Sans MS" w:hAnsi="Comic Sans MS"/>
        </w:rPr>
      </w:pPr>
      <w:r>
        <w:rPr>
          <w:rFonts w:ascii="Comic Sans MS" w:hAnsi="Comic Sans MS"/>
        </w:rPr>
        <w:t>Wat / wie het Iris in die ruit gesien?</w:t>
      </w:r>
      <w:r w:rsidR="00400D95">
        <w:rPr>
          <w:rFonts w:ascii="Comic Sans MS" w:hAnsi="Comic Sans MS"/>
        </w:rPr>
        <w:t xml:space="preserve">                                                     </w:t>
      </w:r>
      <w:r>
        <w:rPr>
          <w:rFonts w:ascii="Comic Sans MS" w:hAnsi="Comic Sans MS"/>
        </w:rPr>
        <w:t>(1)</w:t>
      </w:r>
    </w:p>
    <w:p w:rsidR="00400D95" w:rsidRDefault="00400D95" w:rsidP="00400D95">
      <w:pPr>
        <w:jc w:val="both"/>
        <w:rPr>
          <w:rFonts w:ascii="Comic Sans MS" w:hAnsi="Comic Sans MS"/>
        </w:rPr>
      </w:pPr>
    </w:p>
    <w:p w:rsidR="00400D95" w:rsidRDefault="00400D95" w:rsidP="00400D95">
      <w:pPr>
        <w:jc w:val="both"/>
        <w:rPr>
          <w:rFonts w:ascii="Comic Sans MS" w:hAnsi="Comic Sans MS"/>
        </w:rPr>
      </w:pPr>
    </w:p>
    <w:p w:rsidR="00D2141C" w:rsidRDefault="00D2141C" w:rsidP="00F556E1">
      <w:pPr>
        <w:numPr>
          <w:ilvl w:val="0"/>
          <w:numId w:val="30"/>
        </w:numPr>
        <w:tabs>
          <w:tab w:val="clear" w:pos="1950"/>
          <w:tab w:val="left" w:pos="142"/>
          <w:tab w:val="left" w:pos="426"/>
        </w:tabs>
        <w:ind w:left="0" w:hanging="284"/>
        <w:jc w:val="both"/>
        <w:rPr>
          <w:rFonts w:ascii="Comic Sans MS" w:hAnsi="Comic Sans MS"/>
        </w:rPr>
      </w:pPr>
      <w:r>
        <w:rPr>
          <w:rFonts w:ascii="Comic Sans MS" w:hAnsi="Comic Sans MS"/>
        </w:rPr>
        <w:t>Na watter historiese tydperk in Suid-Afrika verwys Iris se woorde:      10.1. “Ons is rassiste” (94)</w:t>
      </w:r>
    </w:p>
    <w:p w:rsidR="00D2141C" w:rsidRDefault="00D2141C" w:rsidP="00F556E1">
      <w:pPr>
        <w:tabs>
          <w:tab w:val="left" w:pos="142"/>
          <w:tab w:val="left" w:pos="426"/>
        </w:tabs>
        <w:jc w:val="both"/>
        <w:rPr>
          <w:rFonts w:ascii="Comic Sans MS" w:hAnsi="Comic Sans MS"/>
        </w:rPr>
      </w:pPr>
      <w:r>
        <w:rPr>
          <w:rFonts w:ascii="Comic Sans MS" w:hAnsi="Comic Sans MS"/>
        </w:rPr>
        <w:t>10.2. Verduidelik waarom dit onaanvaarbaar is om ‘n rassis te wees.</w:t>
      </w:r>
    </w:p>
    <w:p w:rsidR="00D2141C" w:rsidRDefault="00D2141C" w:rsidP="00F556E1">
      <w:pPr>
        <w:tabs>
          <w:tab w:val="left" w:pos="142"/>
          <w:tab w:val="left" w:pos="426"/>
        </w:tabs>
        <w:jc w:val="right"/>
        <w:rPr>
          <w:rFonts w:ascii="Comic Sans MS" w:hAnsi="Comic Sans MS"/>
        </w:rPr>
      </w:pPr>
      <w:r>
        <w:rPr>
          <w:rFonts w:ascii="Comic Sans MS" w:hAnsi="Comic Sans MS"/>
        </w:rPr>
        <w:t>(2)</w:t>
      </w:r>
    </w:p>
    <w:p w:rsidR="00D2141C" w:rsidRDefault="00D2141C" w:rsidP="00F556E1">
      <w:pPr>
        <w:numPr>
          <w:ilvl w:val="0"/>
          <w:numId w:val="30"/>
        </w:numPr>
        <w:tabs>
          <w:tab w:val="clear" w:pos="1950"/>
          <w:tab w:val="left" w:pos="142"/>
          <w:tab w:val="left" w:pos="426"/>
        </w:tabs>
        <w:ind w:left="0" w:hanging="284"/>
        <w:jc w:val="both"/>
        <w:rPr>
          <w:rFonts w:ascii="Comic Sans MS" w:hAnsi="Comic Sans MS"/>
        </w:rPr>
      </w:pPr>
      <w:r>
        <w:rPr>
          <w:rFonts w:ascii="Comic Sans MS" w:hAnsi="Comic Sans MS"/>
        </w:rPr>
        <w:t>“Skuins oorkant my het ‘n man gesit met ‘n jong gesig en silwergrys hare. Om sy nek het twee kameras gehang ...      “ (89)</w:t>
      </w:r>
    </w:p>
    <w:p w:rsidR="00D2141C" w:rsidRDefault="00D2141C" w:rsidP="00F556E1">
      <w:pPr>
        <w:tabs>
          <w:tab w:val="left" w:pos="142"/>
          <w:tab w:val="left" w:pos="426"/>
        </w:tabs>
        <w:jc w:val="both"/>
        <w:rPr>
          <w:rFonts w:ascii="Comic Sans MS" w:hAnsi="Comic Sans MS"/>
        </w:rPr>
      </w:pPr>
      <w:r>
        <w:rPr>
          <w:rFonts w:ascii="Comic Sans MS" w:hAnsi="Comic Sans MS"/>
        </w:rPr>
        <w:t xml:space="preserve">       11.1. Wie was hy? (naam en van)</w:t>
      </w:r>
    </w:p>
    <w:p w:rsidR="00D2141C" w:rsidRDefault="00D2141C" w:rsidP="00F556E1">
      <w:pPr>
        <w:tabs>
          <w:tab w:val="left" w:pos="142"/>
          <w:tab w:val="left" w:pos="426"/>
        </w:tabs>
        <w:jc w:val="both"/>
        <w:rPr>
          <w:rFonts w:ascii="Comic Sans MS" w:hAnsi="Comic Sans MS"/>
        </w:rPr>
      </w:pPr>
      <w:r>
        <w:rPr>
          <w:rFonts w:ascii="Comic Sans MS" w:hAnsi="Comic Sans MS"/>
        </w:rPr>
        <w:t xml:space="preserve">       11.2. Waarom het hy foto’s van Iris geneem?</w:t>
      </w:r>
    </w:p>
    <w:p w:rsidR="00D2141C" w:rsidRDefault="00D2141C" w:rsidP="00F556E1">
      <w:pPr>
        <w:tabs>
          <w:tab w:val="left" w:pos="142"/>
          <w:tab w:val="left" w:pos="426"/>
        </w:tabs>
        <w:jc w:val="right"/>
        <w:rPr>
          <w:rFonts w:ascii="Comic Sans MS" w:hAnsi="Comic Sans MS"/>
        </w:rPr>
      </w:pPr>
      <w:r>
        <w:rPr>
          <w:rFonts w:ascii="Comic Sans MS" w:hAnsi="Comic Sans MS"/>
        </w:rPr>
        <w:t>(2)</w:t>
      </w:r>
    </w:p>
    <w:p w:rsidR="00D2141C" w:rsidRDefault="00D2141C" w:rsidP="00F556E1">
      <w:pPr>
        <w:numPr>
          <w:ilvl w:val="0"/>
          <w:numId w:val="30"/>
        </w:numPr>
        <w:tabs>
          <w:tab w:val="clear" w:pos="1950"/>
          <w:tab w:val="left" w:pos="142"/>
          <w:tab w:val="left" w:pos="426"/>
        </w:tabs>
        <w:ind w:left="0" w:hanging="284"/>
        <w:jc w:val="both"/>
        <w:rPr>
          <w:rFonts w:ascii="Comic Sans MS" w:hAnsi="Comic Sans MS"/>
        </w:rPr>
      </w:pPr>
      <w:r>
        <w:rPr>
          <w:rFonts w:ascii="Comic Sans MS" w:hAnsi="Comic Sans MS"/>
        </w:rPr>
        <w:lastRenderedPageBreak/>
        <w:t>Billy, die taxibestuurder, het aan Iris ‘n ernstige waarskuwing aangaande haar blomtyd gerig. Verduidelik kortliks wat die waarskuwing was.</w:t>
      </w:r>
    </w:p>
    <w:p w:rsidR="00D2141C" w:rsidRDefault="00D2141C" w:rsidP="00F556E1">
      <w:pPr>
        <w:tabs>
          <w:tab w:val="left" w:pos="142"/>
          <w:tab w:val="left" w:pos="426"/>
        </w:tabs>
        <w:jc w:val="right"/>
        <w:rPr>
          <w:rFonts w:ascii="Comic Sans MS" w:hAnsi="Comic Sans MS"/>
        </w:rPr>
      </w:pPr>
      <w:r>
        <w:rPr>
          <w:rFonts w:ascii="Comic Sans MS" w:hAnsi="Comic Sans MS"/>
        </w:rPr>
        <w:t>(1)</w:t>
      </w:r>
    </w:p>
    <w:p w:rsidR="00D2141C" w:rsidRDefault="00D2141C" w:rsidP="00F556E1">
      <w:pPr>
        <w:numPr>
          <w:ilvl w:val="0"/>
          <w:numId w:val="30"/>
        </w:numPr>
        <w:tabs>
          <w:tab w:val="clear" w:pos="1950"/>
          <w:tab w:val="left" w:pos="142"/>
          <w:tab w:val="left" w:pos="426"/>
        </w:tabs>
        <w:ind w:left="0" w:hanging="284"/>
        <w:jc w:val="both"/>
        <w:rPr>
          <w:rFonts w:ascii="Comic Sans MS" w:hAnsi="Comic Sans MS"/>
        </w:rPr>
      </w:pPr>
      <w:r>
        <w:rPr>
          <w:rFonts w:ascii="Comic Sans MS" w:hAnsi="Comic Sans MS"/>
        </w:rPr>
        <w:t>Noem DRIE bekende plekke waarna Iris wat sy tydens haar wedervaringe in New York besoek het.</w:t>
      </w:r>
    </w:p>
    <w:p w:rsidR="00D2141C" w:rsidRDefault="00D2141C" w:rsidP="00F556E1">
      <w:pPr>
        <w:tabs>
          <w:tab w:val="left" w:pos="142"/>
          <w:tab w:val="left" w:pos="426"/>
        </w:tabs>
        <w:jc w:val="right"/>
        <w:rPr>
          <w:rFonts w:ascii="Comic Sans MS" w:hAnsi="Comic Sans MS"/>
        </w:rPr>
      </w:pPr>
      <w:r>
        <w:rPr>
          <w:rFonts w:ascii="Comic Sans MS" w:hAnsi="Comic Sans MS"/>
        </w:rPr>
        <w:t>(3)</w:t>
      </w:r>
    </w:p>
    <w:p w:rsidR="00D2141C" w:rsidRDefault="00D2141C" w:rsidP="00F556E1">
      <w:pPr>
        <w:numPr>
          <w:ilvl w:val="0"/>
          <w:numId w:val="30"/>
        </w:numPr>
        <w:tabs>
          <w:tab w:val="clear" w:pos="1950"/>
          <w:tab w:val="left" w:pos="142"/>
          <w:tab w:val="left" w:pos="426"/>
        </w:tabs>
        <w:ind w:left="0" w:hanging="284"/>
        <w:jc w:val="both"/>
        <w:rPr>
          <w:rFonts w:ascii="Comic Sans MS" w:hAnsi="Comic Sans MS"/>
        </w:rPr>
      </w:pPr>
      <w:r>
        <w:rPr>
          <w:rFonts w:ascii="Comic Sans MS" w:hAnsi="Comic Sans MS"/>
        </w:rPr>
        <w:t>Iris het pos ontvang, terwyl sy in New York was. Wie het vir haar briewe geskryf?</w:t>
      </w:r>
    </w:p>
    <w:p w:rsidR="00D2141C" w:rsidRDefault="00D2141C" w:rsidP="00F556E1">
      <w:pPr>
        <w:tabs>
          <w:tab w:val="left" w:pos="142"/>
          <w:tab w:val="left" w:pos="426"/>
        </w:tabs>
        <w:jc w:val="right"/>
        <w:rPr>
          <w:rFonts w:ascii="Comic Sans MS" w:hAnsi="Comic Sans MS"/>
        </w:rPr>
      </w:pPr>
      <w:r>
        <w:rPr>
          <w:rFonts w:ascii="Comic Sans MS" w:hAnsi="Comic Sans MS"/>
        </w:rPr>
        <w:t>(2)</w:t>
      </w:r>
    </w:p>
    <w:p w:rsidR="00D2141C" w:rsidRDefault="00D2141C" w:rsidP="00F556E1">
      <w:pPr>
        <w:numPr>
          <w:ilvl w:val="0"/>
          <w:numId w:val="30"/>
        </w:numPr>
        <w:tabs>
          <w:tab w:val="clear" w:pos="1950"/>
          <w:tab w:val="left" w:pos="142"/>
          <w:tab w:val="left" w:pos="426"/>
        </w:tabs>
        <w:ind w:left="0" w:hanging="284"/>
        <w:jc w:val="both"/>
        <w:rPr>
          <w:rFonts w:ascii="Comic Sans MS" w:hAnsi="Comic Sans MS"/>
        </w:rPr>
      </w:pPr>
      <w:r>
        <w:rPr>
          <w:rFonts w:ascii="Comic Sans MS" w:hAnsi="Comic Sans MS"/>
        </w:rPr>
        <w:t>Wat word deur die volgende frase ten opsigte van Iris geïmpliseer “...skepper van romantiese maaksels ...” (112)</w:t>
      </w:r>
    </w:p>
    <w:p w:rsidR="00D2141C" w:rsidRDefault="00D2141C" w:rsidP="00F556E1">
      <w:pPr>
        <w:tabs>
          <w:tab w:val="left" w:pos="142"/>
          <w:tab w:val="left" w:pos="426"/>
        </w:tabs>
        <w:jc w:val="right"/>
        <w:rPr>
          <w:rFonts w:ascii="Comic Sans MS" w:hAnsi="Comic Sans MS"/>
        </w:rPr>
      </w:pPr>
      <w:r>
        <w:rPr>
          <w:rFonts w:ascii="Comic Sans MS" w:hAnsi="Comic Sans MS"/>
        </w:rPr>
        <w:t>(1)</w:t>
      </w:r>
    </w:p>
    <w:p w:rsidR="00D2141C" w:rsidRDefault="00D2141C" w:rsidP="00F556E1">
      <w:pPr>
        <w:numPr>
          <w:ilvl w:val="0"/>
          <w:numId w:val="30"/>
        </w:numPr>
        <w:tabs>
          <w:tab w:val="clear" w:pos="1950"/>
          <w:tab w:val="left" w:pos="142"/>
          <w:tab w:val="left" w:pos="426"/>
        </w:tabs>
        <w:ind w:left="0" w:hanging="284"/>
        <w:jc w:val="both"/>
        <w:rPr>
          <w:rFonts w:ascii="Comic Sans MS" w:hAnsi="Comic Sans MS"/>
        </w:rPr>
      </w:pPr>
      <w:r>
        <w:rPr>
          <w:rFonts w:ascii="Comic Sans MS" w:hAnsi="Comic Sans MS"/>
        </w:rPr>
        <w:t>Verduidelik in jou eie woorde wat die volgende uitdrukking beteken: Eie niggie van struwwelpeter, het ek gedink ...” (115)</w:t>
      </w:r>
    </w:p>
    <w:p w:rsidR="00D2141C" w:rsidRDefault="00D2141C" w:rsidP="00F556E1">
      <w:pPr>
        <w:tabs>
          <w:tab w:val="left" w:pos="142"/>
          <w:tab w:val="left" w:pos="426"/>
        </w:tabs>
        <w:jc w:val="right"/>
        <w:rPr>
          <w:rFonts w:ascii="Comic Sans MS" w:hAnsi="Comic Sans MS"/>
        </w:rPr>
      </w:pPr>
      <w:r>
        <w:rPr>
          <w:rFonts w:ascii="Comic Sans MS" w:hAnsi="Comic Sans MS"/>
        </w:rPr>
        <w:t>(2)</w:t>
      </w:r>
    </w:p>
    <w:p w:rsidR="00400D95" w:rsidRDefault="00400D95" w:rsidP="00400D95">
      <w:pPr>
        <w:jc w:val="right"/>
        <w:rPr>
          <w:rFonts w:ascii="Comic Sans MS" w:hAnsi="Comic Sans MS"/>
          <w:u w:val="single"/>
        </w:rPr>
      </w:pPr>
      <w:r>
        <w:rPr>
          <w:rFonts w:ascii="Comic Sans MS" w:hAnsi="Comic Sans MS"/>
          <w:u w:val="single"/>
        </w:rPr>
        <w:t>TOTAAL 30</w:t>
      </w:r>
    </w:p>
    <w:p w:rsidR="00D2141C" w:rsidRDefault="00D2141C" w:rsidP="005A2D4C">
      <w:pPr>
        <w:tabs>
          <w:tab w:val="left" w:pos="142"/>
          <w:tab w:val="left" w:pos="426"/>
        </w:tabs>
        <w:spacing w:line="360" w:lineRule="auto"/>
        <w:jc w:val="both"/>
        <w:rPr>
          <w:rFonts w:ascii="Comic Sans MS" w:hAnsi="Comic Sans MS"/>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u w:val="single"/>
        </w:rPr>
      </w:pPr>
    </w:p>
    <w:p w:rsidR="00400D95" w:rsidRDefault="00400D95" w:rsidP="00400D95">
      <w:pPr>
        <w:jc w:val="both"/>
        <w:rPr>
          <w:rFonts w:ascii="Comic Sans MS" w:hAnsi="Comic Sans MS"/>
          <w:color w:val="FF0000"/>
          <w:u w:val="single"/>
        </w:rPr>
      </w:pPr>
      <w:r w:rsidRPr="001B3ABA">
        <w:rPr>
          <w:rFonts w:ascii="Comic Sans MS" w:hAnsi="Comic Sans MS"/>
          <w:u w:val="single"/>
        </w:rPr>
        <w:t>KWART-VOOR-SEWE-LELIE</w:t>
      </w:r>
      <w:r w:rsidRPr="001B3ABA">
        <w:rPr>
          <w:rFonts w:ascii="Comic Sans MS" w:hAnsi="Comic Sans MS"/>
        </w:rPr>
        <w:t xml:space="preserve">           </w:t>
      </w:r>
      <w:r w:rsidRPr="00C470C9">
        <w:rPr>
          <w:rFonts w:ascii="Comic Sans MS" w:hAnsi="Comic Sans MS"/>
          <w:color w:val="FF0000"/>
          <w:u w:val="single"/>
        </w:rPr>
        <w:t>TAAK 2.</w:t>
      </w:r>
      <w:r>
        <w:rPr>
          <w:rFonts w:ascii="Comic Sans MS" w:hAnsi="Comic Sans MS"/>
          <w:color w:val="FF0000"/>
          <w:u w:val="single"/>
        </w:rPr>
        <w:t>2</w:t>
      </w:r>
      <w:r w:rsidRPr="00C470C9">
        <w:rPr>
          <w:rFonts w:ascii="Comic Sans MS" w:hAnsi="Comic Sans MS"/>
          <w:color w:val="FF0000"/>
          <w:u w:val="single"/>
        </w:rPr>
        <w:t>.</w:t>
      </w:r>
      <w:r w:rsidRPr="001B3ABA">
        <w:rPr>
          <w:rFonts w:ascii="Comic Sans MS" w:hAnsi="Comic Sans MS"/>
        </w:rPr>
        <w:t xml:space="preserve">                 </w:t>
      </w:r>
      <w:r w:rsidRPr="001B3ABA">
        <w:rPr>
          <w:rFonts w:ascii="Comic Sans MS" w:hAnsi="Comic Sans MS"/>
          <w:color w:val="FF0000"/>
          <w:u w:val="single"/>
        </w:rPr>
        <w:t>MEMORANDUM</w:t>
      </w:r>
    </w:p>
    <w:p w:rsidR="00400D95" w:rsidRPr="001B3ABA" w:rsidRDefault="00400D95" w:rsidP="00400D95">
      <w:pPr>
        <w:jc w:val="both"/>
        <w:rPr>
          <w:rFonts w:ascii="Comic Sans MS" w:hAnsi="Comic Sans MS"/>
          <w:u w:val="single"/>
        </w:rPr>
      </w:pPr>
    </w:p>
    <w:p w:rsidR="00B14A42" w:rsidRDefault="00BC5549" w:rsidP="00F556E1">
      <w:pPr>
        <w:numPr>
          <w:ilvl w:val="0"/>
          <w:numId w:val="69"/>
        </w:numPr>
        <w:jc w:val="both"/>
        <w:rPr>
          <w:rFonts w:ascii="Arial" w:hAnsi="Arial" w:cs="Arial"/>
          <w:color w:val="000000"/>
          <w:sz w:val="22"/>
          <w:szCs w:val="22"/>
        </w:rPr>
      </w:pPr>
      <w:r w:rsidRPr="00BC5549">
        <w:rPr>
          <w:rFonts w:ascii="Arial" w:hAnsi="Arial" w:cs="Arial"/>
          <w:color w:val="000000"/>
          <w:sz w:val="22"/>
          <w:szCs w:val="22"/>
        </w:rPr>
        <w:t>Iris het haar gesin en eie lewensverhaal gebruik in haar stories.</w:t>
      </w:r>
    </w:p>
    <w:p w:rsidR="00BC5549" w:rsidRDefault="00BC5549" w:rsidP="00F556E1">
      <w:pPr>
        <w:ind w:left="360"/>
        <w:jc w:val="both"/>
        <w:rPr>
          <w:rFonts w:ascii="Arial" w:hAnsi="Arial" w:cs="Arial"/>
          <w:color w:val="000000"/>
          <w:sz w:val="22"/>
          <w:szCs w:val="22"/>
        </w:rPr>
      </w:pPr>
    </w:p>
    <w:p w:rsidR="00BC5549" w:rsidRDefault="00BC5549" w:rsidP="00F556E1">
      <w:pPr>
        <w:ind w:left="360"/>
        <w:jc w:val="both"/>
        <w:rPr>
          <w:rFonts w:ascii="Arial" w:hAnsi="Arial" w:cs="Arial"/>
          <w:color w:val="000000"/>
          <w:sz w:val="22"/>
          <w:szCs w:val="22"/>
        </w:rPr>
      </w:pPr>
      <w:r>
        <w:rPr>
          <w:rFonts w:ascii="Arial" w:hAnsi="Arial" w:cs="Arial"/>
          <w:color w:val="000000"/>
          <w:sz w:val="22"/>
          <w:szCs w:val="22"/>
        </w:rPr>
        <w:t>2.1. Sy het hulle ingelig oor haar nuwe kêrel – ‘n “koffiekleurige” Fransman.</w:t>
      </w:r>
    </w:p>
    <w:p w:rsidR="00BC5549" w:rsidRDefault="00BC5549" w:rsidP="00F556E1">
      <w:pPr>
        <w:ind w:left="360"/>
        <w:jc w:val="both"/>
        <w:rPr>
          <w:rFonts w:ascii="Arial" w:hAnsi="Arial" w:cs="Arial"/>
          <w:color w:val="000000"/>
          <w:sz w:val="22"/>
          <w:szCs w:val="22"/>
        </w:rPr>
      </w:pPr>
      <w:r>
        <w:rPr>
          <w:rFonts w:ascii="Arial" w:hAnsi="Arial" w:cs="Arial"/>
          <w:color w:val="000000"/>
          <w:sz w:val="22"/>
          <w:szCs w:val="22"/>
        </w:rPr>
        <w:t>2.2. Hulle was effe geskok, maar het hom met ope arms verwelkom.</w:t>
      </w:r>
    </w:p>
    <w:p w:rsidR="00BC5549" w:rsidRDefault="00BC5549" w:rsidP="00F556E1">
      <w:pPr>
        <w:ind w:left="360"/>
        <w:jc w:val="both"/>
        <w:rPr>
          <w:rFonts w:ascii="Arial" w:hAnsi="Arial" w:cs="Arial"/>
          <w:color w:val="000000"/>
          <w:sz w:val="22"/>
          <w:szCs w:val="22"/>
        </w:rPr>
      </w:pPr>
    </w:p>
    <w:p w:rsidR="00BC5549" w:rsidRDefault="00BC5549" w:rsidP="00F556E1">
      <w:pPr>
        <w:ind w:left="360"/>
        <w:jc w:val="both"/>
        <w:rPr>
          <w:rFonts w:ascii="Arial" w:hAnsi="Arial" w:cs="Arial"/>
          <w:color w:val="000000"/>
          <w:sz w:val="22"/>
          <w:szCs w:val="22"/>
        </w:rPr>
      </w:pPr>
      <w:r>
        <w:rPr>
          <w:rFonts w:ascii="Arial" w:hAnsi="Arial" w:cs="Arial"/>
          <w:color w:val="000000"/>
          <w:sz w:val="22"/>
          <w:szCs w:val="22"/>
        </w:rPr>
        <w:t>3. Pa het hulle ingelig dat hy na sy aftrede op sy wildsplaas gaan bly en gaan boer.</w:t>
      </w:r>
    </w:p>
    <w:p w:rsidR="00BC5549" w:rsidRDefault="00BC5549" w:rsidP="00F556E1">
      <w:pPr>
        <w:ind w:left="360"/>
        <w:jc w:val="both"/>
        <w:rPr>
          <w:rFonts w:ascii="Arial" w:hAnsi="Arial" w:cs="Arial"/>
          <w:color w:val="000000"/>
          <w:sz w:val="22"/>
          <w:szCs w:val="22"/>
        </w:rPr>
      </w:pPr>
      <w:r>
        <w:rPr>
          <w:rFonts w:ascii="Arial" w:hAnsi="Arial" w:cs="Arial"/>
          <w:color w:val="000000"/>
          <w:sz w:val="22"/>
          <w:szCs w:val="22"/>
        </w:rPr>
        <w:t>Ma het geen beswaar daarteen gehad nie – sy gaan egter in die stad agterbly.</w:t>
      </w:r>
    </w:p>
    <w:p w:rsidR="001B3B18" w:rsidRDefault="001B3B18" w:rsidP="00F556E1">
      <w:pPr>
        <w:ind w:left="360"/>
        <w:jc w:val="both"/>
        <w:rPr>
          <w:rFonts w:ascii="Arial" w:hAnsi="Arial" w:cs="Arial"/>
          <w:color w:val="000000"/>
          <w:sz w:val="22"/>
          <w:szCs w:val="22"/>
        </w:rPr>
      </w:pPr>
    </w:p>
    <w:p w:rsidR="00BC5549" w:rsidRDefault="00BC5549" w:rsidP="00F556E1">
      <w:pPr>
        <w:ind w:left="360"/>
        <w:jc w:val="both"/>
        <w:rPr>
          <w:rFonts w:ascii="Arial" w:hAnsi="Arial" w:cs="Arial"/>
          <w:color w:val="000000"/>
          <w:sz w:val="22"/>
          <w:szCs w:val="22"/>
        </w:rPr>
      </w:pPr>
      <w:r>
        <w:rPr>
          <w:rFonts w:ascii="Arial" w:hAnsi="Arial" w:cs="Arial"/>
          <w:color w:val="000000"/>
          <w:sz w:val="22"/>
          <w:szCs w:val="22"/>
        </w:rPr>
        <w:t>4.</w:t>
      </w:r>
      <w:r w:rsidR="007D1934">
        <w:rPr>
          <w:rFonts w:ascii="Arial" w:hAnsi="Arial" w:cs="Arial"/>
          <w:color w:val="000000"/>
          <w:sz w:val="22"/>
          <w:szCs w:val="22"/>
        </w:rPr>
        <w:t>1. Eduard</w:t>
      </w:r>
    </w:p>
    <w:p w:rsidR="007D1934" w:rsidRDefault="007D1934" w:rsidP="00F556E1">
      <w:pPr>
        <w:ind w:left="360"/>
        <w:jc w:val="both"/>
        <w:rPr>
          <w:rFonts w:ascii="Arial" w:hAnsi="Arial" w:cs="Arial"/>
          <w:color w:val="000000"/>
          <w:sz w:val="22"/>
          <w:szCs w:val="22"/>
        </w:rPr>
      </w:pPr>
      <w:r>
        <w:rPr>
          <w:rFonts w:ascii="Arial" w:hAnsi="Arial" w:cs="Arial"/>
          <w:color w:val="000000"/>
          <w:sz w:val="22"/>
          <w:szCs w:val="22"/>
        </w:rPr>
        <w:lastRenderedPageBreak/>
        <w:t>4.2. Hy was daarteen gekant en het alles in sy vermoë gedoen om haar te keer.</w:t>
      </w:r>
    </w:p>
    <w:p w:rsidR="007D1934" w:rsidRDefault="007D1934" w:rsidP="00F556E1">
      <w:pPr>
        <w:ind w:left="360"/>
        <w:jc w:val="both"/>
        <w:rPr>
          <w:rFonts w:ascii="Arial" w:hAnsi="Arial" w:cs="Arial"/>
          <w:color w:val="000000"/>
          <w:sz w:val="22"/>
          <w:szCs w:val="22"/>
        </w:rPr>
      </w:pPr>
    </w:p>
    <w:p w:rsidR="007D1934" w:rsidRDefault="007D1934" w:rsidP="00F556E1">
      <w:pPr>
        <w:jc w:val="both"/>
        <w:rPr>
          <w:rFonts w:ascii="Arial" w:hAnsi="Arial" w:cs="Arial"/>
          <w:color w:val="000000"/>
          <w:sz w:val="22"/>
          <w:szCs w:val="22"/>
        </w:rPr>
      </w:pPr>
      <w:r>
        <w:rPr>
          <w:rFonts w:ascii="Arial" w:hAnsi="Arial" w:cs="Arial"/>
          <w:color w:val="000000"/>
          <w:sz w:val="22"/>
          <w:szCs w:val="22"/>
        </w:rPr>
        <w:t>5. Hy het homself met vliegduiwe besig gehou.</w:t>
      </w:r>
    </w:p>
    <w:p w:rsidR="007D1934" w:rsidRDefault="007D1934" w:rsidP="00F556E1">
      <w:pPr>
        <w:jc w:val="both"/>
        <w:rPr>
          <w:rFonts w:ascii="Arial" w:hAnsi="Arial" w:cs="Arial"/>
          <w:color w:val="000000"/>
          <w:sz w:val="22"/>
          <w:szCs w:val="22"/>
        </w:rPr>
      </w:pPr>
    </w:p>
    <w:p w:rsidR="007D1934" w:rsidRDefault="007D1934" w:rsidP="00F556E1">
      <w:pPr>
        <w:jc w:val="both"/>
        <w:rPr>
          <w:rFonts w:ascii="Arial" w:hAnsi="Arial" w:cs="Arial"/>
          <w:color w:val="000000"/>
          <w:sz w:val="22"/>
          <w:szCs w:val="22"/>
        </w:rPr>
      </w:pPr>
      <w:r>
        <w:rPr>
          <w:rFonts w:ascii="Arial" w:hAnsi="Arial" w:cs="Arial"/>
          <w:color w:val="000000"/>
          <w:sz w:val="22"/>
          <w:szCs w:val="22"/>
        </w:rPr>
        <w:t>6.</w:t>
      </w:r>
      <w:r w:rsidR="00E2715A">
        <w:rPr>
          <w:rFonts w:ascii="Arial" w:hAnsi="Arial" w:cs="Arial"/>
          <w:color w:val="000000"/>
          <w:sz w:val="22"/>
          <w:szCs w:val="22"/>
        </w:rPr>
        <w:t>1.</w:t>
      </w:r>
      <w:r>
        <w:rPr>
          <w:rFonts w:ascii="Arial" w:hAnsi="Arial" w:cs="Arial"/>
          <w:color w:val="000000"/>
          <w:sz w:val="22"/>
          <w:szCs w:val="22"/>
        </w:rPr>
        <w:t xml:space="preserve"> Elsa het gesê dat ‘n dame nie agter ‘n man aanloop nie.</w:t>
      </w:r>
    </w:p>
    <w:p w:rsidR="00E2715A" w:rsidRDefault="00E2715A" w:rsidP="00F556E1">
      <w:pPr>
        <w:jc w:val="both"/>
        <w:rPr>
          <w:rFonts w:ascii="Arial" w:hAnsi="Arial" w:cs="Arial"/>
          <w:color w:val="000000"/>
          <w:sz w:val="22"/>
          <w:szCs w:val="22"/>
        </w:rPr>
      </w:pPr>
      <w:r>
        <w:rPr>
          <w:rFonts w:ascii="Arial" w:hAnsi="Arial" w:cs="Arial"/>
          <w:color w:val="000000"/>
          <w:sz w:val="22"/>
          <w:szCs w:val="22"/>
        </w:rPr>
        <w:t>6.2. Johanna het haar ondersteun en gesê sy moet gaan en haarself gaan vind.</w:t>
      </w:r>
    </w:p>
    <w:p w:rsidR="00964ED9" w:rsidRDefault="00964ED9" w:rsidP="00F556E1">
      <w:pPr>
        <w:jc w:val="both"/>
        <w:rPr>
          <w:rFonts w:ascii="Arial" w:hAnsi="Arial" w:cs="Arial"/>
          <w:color w:val="000000"/>
          <w:sz w:val="22"/>
          <w:szCs w:val="22"/>
        </w:rPr>
      </w:pPr>
    </w:p>
    <w:p w:rsidR="00E2715A" w:rsidRDefault="00E2715A" w:rsidP="00F556E1">
      <w:pPr>
        <w:jc w:val="both"/>
        <w:rPr>
          <w:rFonts w:ascii="Arial" w:hAnsi="Arial" w:cs="Arial"/>
          <w:color w:val="000000"/>
          <w:sz w:val="22"/>
          <w:szCs w:val="22"/>
        </w:rPr>
      </w:pPr>
      <w:r>
        <w:rPr>
          <w:rFonts w:ascii="Arial" w:hAnsi="Arial" w:cs="Arial"/>
          <w:color w:val="000000"/>
          <w:sz w:val="22"/>
          <w:szCs w:val="22"/>
        </w:rPr>
        <w:t xml:space="preserve">7. </w:t>
      </w:r>
      <w:r w:rsidR="00964ED9">
        <w:rPr>
          <w:rFonts w:ascii="Arial" w:hAnsi="Arial" w:cs="Arial"/>
          <w:color w:val="000000"/>
          <w:sz w:val="22"/>
          <w:szCs w:val="22"/>
        </w:rPr>
        <w:t>Sy beskou dit as ‘n geleentheid om te blom – as sy nie gaan nie mis sy dalk haar blomtyd – ‘n “Iris blom net een keer per jaar”!</w:t>
      </w:r>
    </w:p>
    <w:p w:rsidR="00964ED9" w:rsidRDefault="00964ED9" w:rsidP="00F556E1">
      <w:pPr>
        <w:jc w:val="both"/>
        <w:rPr>
          <w:rFonts w:ascii="Arial" w:hAnsi="Arial" w:cs="Arial"/>
          <w:color w:val="000000"/>
          <w:sz w:val="22"/>
          <w:szCs w:val="22"/>
        </w:rPr>
      </w:pPr>
    </w:p>
    <w:p w:rsidR="00964ED9" w:rsidRDefault="00964ED9" w:rsidP="00F556E1">
      <w:pPr>
        <w:jc w:val="both"/>
        <w:rPr>
          <w:rFonts w:ascii="Arial" w:hAnsi="Arial" w:cs="Arial"/>
          <w:color w:val="000000"/>
          <w:sz w:val="22"/>
          <w:szCs w:val="22"/>
        </w:rPr>
      </w:pPr>
      <w:r>
        <w:rPr>
          <w:rFonts w:ascii="Arial" w:hAnsi="Arial" w:cs="Arial"/>
          <w:color w:val="000000"/>
          <w:sz w:val="22"/>
          <w:szCs w:val="22"/>
        </w:rPr>
        <w:t>8.1. vergelyking</w:t>
      </w:r>
    </w:p>
    <w:p w:rsidR="00964ED9" w:rsidRDefault="00964ED9" w:rsidP="00F556E1">
      <w:pPr>
        <w:jc w:val="both"/>
        <w:rPr>
          <w:rFonts w:ascii="Arial" w:hAnsi="Arial" w:cs="Arial"/>
          <w:color w:val="000000"/>
          <w:sz w:val="22"/>
          <w:szCs w:val="22"/>
        </w:rPr>
      </w:pPr>
      <w:r>
        <w:rPr>
          <w:rFonts w:ascii="Arial" w:hAnsi="Arial" w:cs="Arial"/>
          <w:color w:val="000000"/>
          <w:sz w:val="22"/>
          <w:szCs w:val="22"/>
        </w:rPr>
        <w:t>8.2. vergelyking</w:t>
      </w:r>
    </w:p>
    <w:p w:rsidR="00964ED9" w:rsidRDefault="00964ED9" w:rsidP="00F556E1">
      <w:pPr>
        <w:jc w:val="both"/>
        <w:rPr>
          <w:rFonts w:ascii="Arial" w:hAnsi="Arial" w:cs="Arial"/>
          <w:color w:val="000000"/>
          <w:sz w:val="22"/>
          <w:szCs w:val="22"/>
        </w:rPr>
      </w:pPr>
      <w:r>
        <w:rPr>
          <w:rFonts w:ascii="Arial" w:hAnsi="Arial" w:cs="Arial"/>
          <w:color w:val="000000"/>
          <w:sz w:val="22"/>
          <w:szCs w:val="22"/>
        </w:rPr>
        <w:t>8.3. metafoor</w:t>
      </w:r>
    </w:p>
    <w:p w:rsidR="00964ED9" w:rsidRDefault="00964ED9" w:rsidP="00F556E1">
      <w:pPr>
        <w:jc w:val="both"/>
        <w:rPr>
          <w:rFonts w:ascii="Arial" w:hAnsi="Arial" w:cs="Arial"/>
          <w:color w:val="000000"/>
          <w:sz w:val="22"/>
          <w:szCs w:val="22"/>
        </w:rPr>
      </w:pPr>
      <w:r>
        <w:rPr>
          <w:rFonts w:ascii="Arial" w:hAnsi="Arial" w:cs="Arial"/>
          <w:color w:val="000000"/>
          <w:sz w:val="22"/>
          <w:szCs w:val="22"/>
        </w:rPr>
        <w:t>8.4. klanknabootsing</w:t>
      </w:r>
    </w:p>
    <w:p w:rsidR="00964ED9" w:rsidRDefault="00964ED9" w:rsidP="00F556E1">
      <w:pPr>
        <w:jc w:val="both"/>
        <w:rPr>
          <w:rFonts w:ascii="Arial" w:hAnsi="Arial" w:cs="Arial"/>
          <w:color w:val="000000"/>
          <w:sz w:val="22"/>
          <w:szCs w:val="22"/>
        </w:rPr>
      </w:pPr>
    </w:p>
    <w:p w:rsidR="00964ED9" w:rsidRDefault="00964ED9" w:rsidP="00F556E1">
      <w:pPr>
        <w:jc w:val="both"/>
        <w:rPr>
          <w:rFonts w:ascii="Arial" w:hAnsi="Arial" w:cs="Arial"/>
          <w:color w:val="000000"/>
          <w:sz w:val="22"/>
          <w:szCs w:val="22"/>
        </w:rPr>
      </w:pPr>
      <w:r>
        <w:rPr>
          <w:rFonts w:ascii="Arial" w:hAnsi="Arial" w:cs="Arial"/>
          <w:color w:val="000000"/>
          <w:sz w:val="22"/>
          <w:szCs w:val="22"/>
        </w:rPr>
        <w:t xml:space="preserve">9. </w:t>
      </w:r>
      <w:r w:rsidR="005F1C29">
        <w:rPr>
          <w:rFonts w:ascii="Arial" w:hAnsi="Arial" w:cs="Arial"/>
          <w:color w:val="000000"/>
          <w:sz w:val="22"/>
          <w:szCs w:val="22"/>
        </w:rPr>
        <w:t>Engel</w:t>
      </w:r>
    </w:p>
    <w:p w:rsidR="005F1C29" w:rsidRDefault="005F1C29" w:rsidP="00F556E1">
      <w:pPr>
        <w:jc w:val="both"/>
        <w:rPr>
          <w:rFonts w:ascii="Arial" w:hAnsi="Arial" w:cs="Arial"/>
          <w:color w:val="000000"/>
          <w:sz w:val="22"/>
          <w:szCs w:val="22"/>
        </w:rPr>
      </w:pPr>
    </w:p>
    <w:p w:rsidR="005F1C29" w:rsidRDefault="005F1C29" w:rsidP="00F556E1">
      <w:pPr>
        <w:jc w:val="both"/>
        <w:rPr>
          <w:rFonts w:ascii="Arial" w:hAnsi="Arial" w:cs="Arial"/>
          <w:color w:val="000000"/>
          <w:sz w:val="22"/>
          <w:szCs w:val="22"/>
        </w:rPr>
      </w:pPr>
      <w:r>
        <w:rPr>
          <w:rFonts w:ascii="Arial" w:hAnsi="Arial" w:cs="Arial"/>
          <w:color w:val="000000"/>
          <w:sz w:val="22"/>
          <w:szCs w:val="22"/>
        </w:rPr>
        <w:t>10. 1. Apartheidsjare</w:t>
      </w:r>
    </w:p>
    <w:p w:rsidR="005F1C29" w:rsidRDefault="005F1C29" w:rsidP="00F556E1">
      <w:pPr>
        <w:jc w:val="both"/>
        <w:rPr>
          <w:rFonts w:ascii="Arial" w:hAnsi="Arial" w:cs="Arial"/>
          <w:color w:val="000000"/>
          <w:sz w:val="22"/>
          <w:szCs w:val="22"/>
        </w:rPr>
      </w:pPr>
      <w:r>
        <w:rPr>
          <w:rFonts w:ascii="Arial" w:hAnsi="Arial" w:cs="Arial"/>
          <w:color w:val="000000"/>
          <w:sz w:val="22"/>
          <w:szCs w:val="22"/>
        </w:rPr>
        <w:t>10.2. eie mening</w:t>
      </w:r>
    </w:p>
    <w:p w:rsidR="005F1C29" w:rsidRDefault="005F1C29" w:rsidP="00F556E1">
      <w:pPr>
        <w:jc w:val="both"/>
        <w:rPr>
          <w:rFonts w:ascii="Arial" w:hAnsi="Arial" w:cs="Arial"/>
          <w:color w:val="000000"/>
          <w:sz w:val="22"/>
          <w:szCs w:val="22"/>
        </w:rPr>
      </w:pPr>
    </w:p>
    <w:p w:rsidR="005F1C29" w:rsidRDefault="005F1C29" w:rsidP="00F556E1">
      <w:pPr>
        <w:jc w:val="both"/>
        <w:rPr>
          <w:rFonts w:ascii="Arial" w:hAnsi="Arial" w:cs="Arial"/>
          <w:color w:val="000000"/>
          <w:sz w:val="22"/>
          <w:szCs w:val="22"/>
        </w:rPr>
      </w:pPr>
      <w:r>
        <w:rPr>
          <w:rFonts w:ascii="Arial" w:hAnsi="Arial" w:cs="Arial"/>
          <w:color w:val="000000"/>
          <w:sz w:val="22"/>
          <w:szCs w:val="22"/>
        </w:rPr>
        <w:t>11.1. Joe Pryor</w:t>
      </w:r>
    </w:p>
    <w:p w:rsidR="005F1C29" w:rsidRDefault="005F1C29" w:rsidP="00F556E1">
      <w:pPr>
        <w:jc w:val="both"/>
        <w:rPr>
          <w:rFonts w:ascii="Arial" w:hAnsi="Arial" w:cs="Arial"/>
          <w:color w:val="000000"/>
          <w:sz w:val="22"/>
          <w:szCs w:val="22"/>
        </w:rPr>
      </w:pPr>
      <w:r>
        <w:rPr>
          <w:rFonts w:ascii="Arial" w:hAnsi="Arial" w:cs="Arial"/>
          <w:color w:val="000000"/>
          <w:sz w:val="22"/>
          <w:szCs w:val="22"/>
        </w:rPr>
        <w:t>11.2. Hy het gedink dat sy ‘n interessante gesig het en die modewêreld het altyd ‘n nuwe gesig nodig.</w:t>
      </w:r>
    </w:p>
    <w:p w:rsidR="00571EF1" w:rsidRDefault="00571EF1" w:rsidP="00F556E1">
      <w:pPr>
        <w:jc w:val="both"/>
        <w:rPr>
          <w:rFonts w:ascii="Arial" w:hAnsi="Arial" w:cs="Arial"/>
          <w:color w:val="000000"/>
          <w:sz w:val="22"/>
          <w:szCs w:val="22"/>
        </w:rPr>
      </w:pPr>
    </w:p>
    <w:p w:rsidR="00571EF1" w:rsidRDefault="00571EF1" w:rsidP="00F556E1">
      <w:pPr>
        <w:jc w:val="both"/>
        <w:rPr>
          <w:rFonts w:ascii="Arial" w:hAnsi="Arial" w:cs="Arial"/>
          <w:color w:val="000000"/>
          <w:sz w:val="22"/>
          <w:szCs w:val="22"/>
        </w:rPr>
      </w:pPr>
      <w:r>
        <w:rPr>
          <w:rFonts w:ascii="Arial" w:hAnsi="Arial" w:cs="Arial"/>
          <w:color w:val="000000"/>
          <w:sz w:val="22"/>
          <w:szCs w:val="22"/>
        </w:rPr>
        <w:t>12. Sy moet onthou dat nie alle bolle blom nie en dat sommige bolle uitgespit kan word – sy moet na haarself kyk.</w:t>
      </w:r>
    </w:p>
    <w:p w:rsidR="00571EF1" w:rsidRDefault="00571EF1" w:rsidP="00F556E1">
      <w:pPr>
        <w:jc w:val="both"/>
        <w:rPr>
          <w:rFonts w:ascii="Arial" w:hAnsi="Arial" w:cs="Arial"/>
          <w:color w:val="000000"/>
          <w:sz w:val="22"/>
          <w:szCs w:val="22"/>
        </w:rPr>
      </w:pPr>
    </w:p>
    <w:p w:rsidR="00571EF1" w:rsidRDefault="00571EF1" w:rsidP="00F556E1">
      <w:pPr>
        <w:jc w:val="both"/>
        <w:rPr>
          <w:rFonts w:ascii="Arial" w:hAnsi="Arial" w:cs="Arial"/>
          <w:color w:val="000000"/>
          <w:sz w:val="22"/>
          <w:szCs w:val="22"/>
        </w:rPr>
      </w:pPr>
      <w:r>
        <w:rPr>
          <w:rFonts w:ascii="Arial" w:hAnsi="Arial" w:cs="Arial"/>
          <w:color w:val="000000"/>
          <w:sz w:val="22"/>
          <w:szCs w:val="22"/>
        </w:rPr>
        <w:t>13. Central Park; Broardway; Empire State Building</w:t>
      </w:r>
    </w:p>
    <w:p w:rsidR="00571EF1" w:rsidRDefault="00571EF1" w:rsidP="00F556E1">
      <w:pPr>
        <w:jc w:val="both"/>
        <w:rPr>
          <w:rFonts w:ascii="Arial" w:hAnsi="Arial" w:cs="Arial"/>
          <w:color w:val="000000"/>
          <w:sz w:val="22"/>
          <w:szCs w:val="22"/>
        </w:rPr>
      </w:pPr>
    </w:p>
    <w:p w:rsidR="00571EF1" w:rsidRDefault="00571EF1" w:rsidP="00F556E1">
      <w:pPr>
        <w:jc w:val="both"/>
        <w:rPr>
          <w:rFonts w:ascii="Arial" w:hAnsi="Arial" w:cs="Arial"/>
          <w:color w:val="000000"/>
          <w:sz w:val="22"/>
          <w:szCs w:val="22"/>
        </w:rPr>
      </w:pPr>
      <w:r>
        <w:rPr>
          <w:rFonts w:ascii="Arial" w:hAnsi="Arial" w:cs="Arial"/>
          <w:color w:val="000000"/>
          <w:sz w:val="22"/>
          <w:szCs w:val="22"/>
        </w:rPr>
        <w:t>14. Johanna en haar ma.</w:t>
      </w:r>
    </w:p>
    <w:p w:rsidR="00571EF1" w:rsidRDefault="00571EF1" w:rsidP="00F556E1">
      <w:pPr>
        <w:jc w:val="both"/>
        <w:rPr>
          <w:rFonts w:ascii="Arial" w:hAnsi="Arial" w:cs="Arial"/>
          <w:color w:val="000000"/>
          <w:sz w:val="22"/>
          <w:szCs w:val="22"/>
        </w:rPr>
      </w:pPr>
    </w:p>
    <w:p w:rsidR="00571EF1" w:rsidRDefault="00571EF1" w:rsidP="00F556E1">
      <w:pPr>
        <w:jc w:val="both"/>
        <w:rPr>
          <w:rFonts w:ascii="Arial" w:hAnsi="Arial" w:cs="Arial"/>
          <w:color w:val="000000"/>
          <w:sz w:val="22"/>
          <w:szCs w:val="22"/>
        </w:rPr>
      </w:pPr>
      <w:r>
        <w:rPr>
          <w:rFonts w:ascii="Arial" w:hAnsi="Arial" w:cs="Arial"/>
          <w:color w:val="000000"/>
          <w:sz w:val="22"/>
          <w:szCs w:val="22"/>
        </w:rPr>
        <w:t>15. Sy is iemand wat daarvan hou om te sit en drome droom.</w:t>
      </w:r>
    </w:p>
    <w:p w:rsidR="00571EF1" w:rsidRDefault="00571EF1" w:rsidP="00F556E1">
      <w:pPr>
        <w:jc w:val="both"/>
        <w:rPr>
          <w:rFonts w:ascii="Arial" w:hAnsi="Arial" w:cs="Arial"/>
          <w:color w:val="000000"/>
          <w:sz w:val="22"/>
          <w:szCs w:val="22"/>
        </w:rPr>
      </w:pPr>
    </w:p>
    <w:p w:rsidR="00571EF1" w:rsidRDefault="00571EF1" w:rsidP="00F556E1">
      <w:pPr>
        <w:jc w:val="both"/>
        <w:rPr>
          <w:rFonts w:ascii="Arial" w:hAnsi="Arial" w:cs="Arial"/>
          <w:color w:val="000000"/>
          <w:sz w:val="22"/>
          <w:szCs w:val="22"/>
        </w:rPr>
      </w:pPr>
      <w:r>
        <w:rPr>
          <w:rFonts w:ascii="Arial" w:hAnsi="Arial" w:cs="Arial"/>
          <w:color w:val="000000"/>
          <w:sz w:val="22"/>
          <w:szCs w:val="22"/>
        </w:rPr>
        <w:t>16. Iemand met ‘n deurmekaar boskasie en baie lang naels.</w:t>
      </w:r>
    </w:p>
    <w:p w:rsidR="00B14A42" w:rsidRPr="00BC5549" w:rsidRDefault="00B14A42" w:rsidP="00F556E1">
      <w:pPr>
        <w:jc w:val="both"/>
        <w:rPr>
          <w:rFonts w:ascii="Arial" w:hAnsi="Arial" w:cs="Arial"/>
          <w:sz w:val="20"/>
          <w:szCs w:val="22"/>
        </w:rPr>
      </w:pPr>
    </w:p>
    <w:p w:rsidR="00400D95" w:rsidRDefault="00400D95" w:rsidP="00F556E1">
      <w:pPr>
        <w:jc w:val="both"/>
        <w:rPr>
          <w:rFonts w:ascii="Comic Sans MS" w:hAnsi="Comic Sans MS"/>
          <w:u w:val="single"/>
        </w:rPr>
      </w:pPr>
    </w:p>
    <w:p w:rsidR="00400D95" w:rsidRDefault="00400D95" w:rsidP="00400D95">
      <w:pPr>
        <w:jc w:val="right"/>
        <w:rPr>
          <w:rFonts w:ascii="Comic Sans MS" w:hAnsi="Comic Sans MS"/>
          <w:u w:val="single"/>
        </w:rPr>
      </w:pPr>
      <w:r>
        <w:rPr>
          <w:rFonts w:ascii="Comic Sans MS" w:hAnsi="Comic Sans MS"/>
          <w:u w:val="single"/>
        </w:rPr>
        <w:t>(30)</w:t>
      </w: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400D95" w:rsidRDefault="00400D95" w:rsidP="00F556E1">
      <w:pPr>
        <w:jc w:val="both"/>
        <w:rPr>
          <w:rFonts w:ascii="Comic Sans MS" w:hAnsi="Comic Sans MS"/>
          <w:u w:val="single"/>
        </w:rPr>
      </w:pPr>
    </w:p>
    <w:p w:rsidR="00B14A42" w:rsidRDefault="00B14A42" w:rsidP="00400D95">
      <w:pPr>
        <w:rPr>
          <w:rFonts w:ascii="Comic Sans MS" w:hAnsi="Comic Sans MS"/>
        </w:rPr>
      </w:pPr>
      <w:r w:rsidRPr="007678E4">
        <w:rPr>
          <w:rFonts w:ascii="Comic Sans MS" w:hAnsi="Comic Sans MS"/>
          <w:u w:val="single"/>
        </w:rPr>
        <w:t xml:space="preserve">DIE KWART-VOOR-SEWE-LELIE </w:t>
      </w:r>
      <w:r>
        <w:rPr>
          <w:rFonts w:ascii="Comic Sans MS" w:hAnsi="Comic Sans MS"/>
        </w:rPr>
        <w:t xml:space="preserve"> </w:t>
      </w:r>
      <w:r w:rsidR="00400D95">
        <w:rPr>
          <w:rFonts w:ascii="Comic Sans MS" w:hAnsi="Comic Sans MS"/>
        </w:rPr>
        <w:t xml:space="preserve">    </w:t>
      </w:r>
      <w:r>
        <w:rPr>
          <w:rFonts w:ascii="Comic Sans MS" w:hAnsi="Comic Sans MS"/>
        </w:rPr>
        <w:t xml:space="preserve"> </w:t>
      </w:r>
      <w:r w:rsidRPr="007678E4">
        <w:rPr>
          <w:rFonts w:ascii="Comic Sans MS" w:hAnsi="Comic Sans MS"/>
          <w:u w:val="single"/>
        </w:rPr>
        <w:t>TAAK 2.3</w:t>
      </w:r>
      <w:r w:rsidR="00400D95" w:rsidRPr="00400D95">
        <w:rPr>
          <w:rFonts w:ascii="Comic Sans MS" w:hAnsi="Comic Sans MS"/>
        </w:rPr>
        <w:tab/>
      </w:r>
      <w:r w:rsidR="00400D95">
        <w:rPr>
          <w:rFonts w:ascii="Comic Sans MS" w:hAnsi="Comic Sans MS"/>
        </w:rPr>
        <w:t xml:space="preserve">                  </w:t>
      </w:r>
      <w:r w:rsidR="00400D95" w:rsidRPr="00400D95">
        <w:rPr>
          <w:rFonts w:ascii="Comic Sans MS" w:hAnsi="Comic Sans MS"/>
          <w:u w:val="single"/>
        </w:rPr>
        <w:t>30 PUNTE</w:t>
      </w:r>
      <w:r w:rsidRPr="007678E4">
        <w:rPr>
          <w:rFonts w:ascii="Comic Sans MS" w:hAnsi="Comic Sans MS"/>
          <w:u w:val="single"/>
        </w:rPr>
        <w:t>.</w:t>
      </w:r>
      <w:r w:rsidRPr="00BE5968">
        <w:rPr>
          <w:rFonts w:ascii="Comic Sans MS" w:hAnsi="Comic Sans MS"/>
        </w:rPr>
        <w:t xml:space="preserve">           </w:t>
      </w:r>
      <w:r w:rsidR="0056540D">
        <w:rPr>
          <w:rFonts w:ascii="Comic Sans MS" w:hAnsi="Comic Sans MS"/>
        </w:rPr>
        <w:t xml:space="preserve">                              </w:t>
      </w:r>
    </w:p>
    <w:p w:rsidR="006175BF" w:rsidRDefault="006175BF" w:rsidP="00F556E1">
      <w:pPr>
        <w:jc w:val="both"/>
        <w:rPr>
          <w:rFonts w:ascii="Comic Sans MS" w:hAnsi="Comic Sans MS"/>
        </w:rPr>
      </w:pPr>
      <w:r>
        <w:rPr>
          <w:rFonts w:ascii="Comic Sans MS" w:hAnsi="Comic Sans MS"/>
        </w:rPr>
        <w:t>KONTEKSTUELE VRAE P. 116 - 182</w:t>
      </w:r>
    </w:p>
    <w:p w:rsidR="00400D95" w:rsidRDefault="00400D95" w:rsidP="00F556E1">
      <w:pPr>
        <w:jc w:val="both"/>
        <w:rPr>
          <w:rFonts w:ascii="Comic Sans MS" w:hAnsi="Comic Sans MS"/>
        </w:rPr>
      </w:pPr>
    </w:p>
    <w:p w:rsidR="00B14A42" w:rsidRPr="00BE5968" w:rsidRDefault="001A4015" w:rsidP="00F556E1">
      <w:pPr>
        <w:jc w:val="both"/>
        <w:rPr>
          <w:rFonts w:ascii="Comic Sans MS" w:hAnsi="Comic Sans MS"/>
        </w:rPr>
      </w:pPr>
      <w:r>
        <w:rPr>
          <w:rFonts w:ascii="Comic Sans MS" w:hAnsi="Comic Sans MS"/>
        </w:rPr>
        <w:t xml:space="preserve">1. </w:t>
      </w:r>
      <w:r w:rsidR="00B14A42" w:rsidRPr="00BE5968">
        <w:rPr>
          <w:rFonts w:ascii="Comic Sans MS" w:hAnsi="Comic Sans MS"/>
        </w:rPr>
        <w:t>Skryf die VERKEERDE antwoord neer: Johanna se kamer ...</w:t>
      </w:r>
    </w:p>
    <w:p w:rsidR="00B14A42" w:rsidRPr="00BE5968" w:rsidRDefault="00B14A42" w:rsidP="00F556E1">
      <w:pPr>
        <w:numPr>
          <w:ilvl w:val="1"/>
          <w:numId w:val="52"/>
        </w:numPr>
        <w:jc w:val="both"/>
        <w:rPr>
          <w:rFonts w:ascii="Comic Sans MS" w:hAnsi="Comic Sans MS"/>
        </w:rPr>
      </w:pPr>
      <w:r w:rsidRPr="00BE5968">
        <w:rPr>
          <w:rFonts w:ascii="Comic Sans MS" w:hAnsi="Comic Sans MS"/>
        </w:rPr>
        <w:t>...was in die agterplaas.</w:t>
      </w:r>
    </w:p>
    <w:p w:rsidR="00B14A42" w:rsidRPr="00BE5968" w:rsidRDefault="00B14A42" w:rsidP="00F556E1">
      <w:pPr>
        <w:numPr>
          <w:ilvl w:val="1"/>
          <w:numId w:val="52"/>
        </w:numPr>
        <w:jc w:val="both"/>
        <w:rPr>
          <w:rFonts w:ascii="Comic Sans MS" w:hAnsi="Comic Sans MS"/>
        </w:rPr>
      </w:pPr>
      <w:r w:rsidRPr="00BE5968">
        <w:rPr>
          <w:rFonts w:ascii="Comic Sans MS" w:hAnsi="Comic Sans MS"/>
        </w:rPr>
        <w:t>,,, was ŉ standaardvertrek.</w:t>
      </w:r>
    </w:p>
    <w:p w:rsidR="00B14A42" w:rsidRPr="00BE5968" w:rsidRDefault="00B14A42" w:rsidP="00F556E1">
      <w:pPr>
        <w:numPr>
          <w:ilvl w:val="1"/>
          <w:numId w:val="52"/>
        </w:numPr>
        <w:jc w:val="both"/>
        <w:rPr>
          <w:rFonts w:ascii="Comic Sans MS" w:hAnsi="Comic Sans MS"/>
        </w:rPr>
      </w:pPr>
      <w:r w:rsidRPr="00BE5968">
        <w:rPr>
          <w:rFonts w:ascii="Comic Sans MS" w:hAnsi="Comic Sans MS"/>
        </w:rPr>
        <w:t>... het ŉ badkamer met pienk teëls</w:t>
      </w:r>
    </w:p>
    <w:p w:rsidR="00B14A42" w:rsidRDefault="00B14A42" w:rsidP="00F556E1">
      <w:pPr>
        <w:numPr>
          <w:ilvl w:val="1"/>
          <w:numId w:val="52"/>
        </w:numPr>
        <w:jc w:val="both"/>
        <w:rPr>
          <w:rFonts w:ascii="Comic Sans MS" w:hAnsi="Comic Sans MS"/>
        </w:rPr>
      </w:pPr>
      <w:r>
        <w:rPr>
          <w:rFonts w:ascii="Comic Sans MS" w:hAnsi="Comic Sans MS"/>
        </w:rPr>
        <w:t>... loop direk in haar badkamer in.</w:t>
      </w:r>
    </w:p>
    <w:p w:rsidR="00B14A42" w:rsidRDefault="00B14A42" w:rsidP="00F556E1">
      <w:pPr>
        <w:jc w:val="right"/>
        <w:rPr>
          <w:rFonts w:ascii="Comic Sans MS" w:hAnsi="Comic Sans MS"/>
        </w:rPr>
      </w:pPr>
      <w:r>
        <w:rPr>
          <w:rFonts w:ascii="Comic Sans MS" w:hAnsi="Comic Sans MS"/>
        </w:rPr>
        <w:t>(1)</w:t>
      </w:r>
    </w:p>
    <w:p w:rsidR="00B14A42" w:rsidRDefault="001A4015" w:rsidP="00F556E1">
      <w:pPr>
        <w:ind w:left="-360" w:firstLine="360"/>
        <w:jc w:val="both"/>
        <w:rPr>
          <w:rFonts w:ascii="Comic Sans MS" w:hAnsi="Comic Sans MS"/>
        </w:rPr>
      </w:pPr>
      <w:r>
        <w:rPr>
          <w:rFonts w:ascii="Comic Sans MS" w:hAnsi="Comic Sans MS"/>
        </w:rPr>
        <w:t xml:space="preserve">2. </w:t>
      </w:r>
      <w:r w:rsidR="00B14A42">
        <w:rPr>
          <w:rFonts w:ascii="Comic Sans MS" w:hAnsi="Comic Sans MS"/>
        </w:rPr>
        <w:t>Wat beteken:</w:t>
      </w:r>
    </w:p>
    <w:p w:rsidR="00B14A42" w:rsidRDefault="00B14A42" w:rsidP="00F556E1">
      <w:pPr>
        <w:numPr>
          <w:ilvl w:val="0"/>
          <w:numId w:val="52"/>
        </w:numPr>
        <w:jc w:val="both"/>
        <w:rPr>
          <w:rFonts w:ascii="Comic Sans MS" w:hAnsi="Comic Sans MS"/>
        </w:rPr>
      </w:pPr>
      <w:r>
        <w:rPr>
          <w:rFonts w:ascii="Comic Sans MS" w:hAnsi="Comic Sans MS"/>
        </w:rPr>
        <w:lastRenderedPageBreak/>
        <w:t>“’n Noagsvloed was die lakens vannie draad af” (117)</w:t>
      </w:r>
    </w:p>
    <w:p w:rsidR="00B14A42" w:rsidRDefault="00B14A42" w:rsidP="00F556E1">
      <w:pPr>
        <w:numPr>
          <w:ilvl w:val="0"/>
          <w:numId w:val="52"/>
        </w:numPr>
        <w:jc w:val="both"/>
        <w:rPr>
          <w:rFonts w:ascii="Comic Sans MS" w:hAnsi="Comic Sans MS"/>
        </w:rPr>
      </w:pPr>
      <w:r>
        <w:rPr>
          <w:rFonts w:ascii="Comic Sans MS" w:hAnsi="Comic Sans MS"/>
        </w:rPr>
        <w:t>Watter soort beeldspraak is dit?</w:t>
      </w:r>
    </w:p>
    <w:p w:rsidR="00B14A42" w:rsidRDefault="00B14A42" w:rsidP="00F556E1">
      <w:pPr>
        <w:jc w:val="right"/>
        <w:rPr>
          <w:rFonts w:ascii="Comic Sans MS" w:hAnsi="Comic Sans MS"/>
        </w:rPr>
      </w:pPr>
      <w:r>
        <w:rPr>
          <w:rFonts w:ascii="Comic Sans MS" w:hAnsi="Comic Sans MS"/>
        </w:rPr>
        <w:t>(2)</w:t>
      </w:r>
    </w:p>
    <w:p w:rsidR="00B14A42" w:rsidRDefault="001A4015" w:rsidP="00F556E1">
      <w:pPr>
        <w:jc w:val="both"/>
        <w:rPr>
          <w:rFonts w:ascii="Comic Sans MS" w:hAnsi="Comic Sans MS"/>
        </w:rPr>
      </w:pPr>
      <w:r>
        <w:rPr>
          <w:rFonts w:ascii="Comic Sans MS" w:hAnsi="Comic Sans MS"/>
        </w:rPr>
        <w:t xml:space="preserve">3. </w:t>
      </w:r>
      <w:r w:rsidR="00B14A42">
        <w:rPr>
          <w:rFonts w:ascii="Comic Sans MS" w:hAnsi="Comic Sans MS"/>
        </w:rPr>
        <w:t xml:space="preserve">Verduidelik die betekenis van die volgende uitdrukking in jou eie </w:t>
      </w:r>
      <w:r>
        <w:rPr>
          <w:rFonts w:ascii="Comic Sans MS" w:hAnsi="Comic Sans MS"/>
        </w:rPr>
        <w:t>woorde: “</w:t>
      </w:r>
      <w:r w:rsidR="00B14A42">
        <w:rPr>
          <w:rFonts w:ascii="Comic Sans MS" w:hAnsi="Comic Sans MS"/>
        </w:rPr>
        <w:t>Veral in die winter is sy langtand slaaptyd terug na haar eie kamer toe” (117)</w:t>
      </w:r>
    </w:p>
    <w:p w:rsidR="00B14A42" w:rsidRDefault="00B14A42" w:rsidP="00F556E1">
      <w:pPr>
        <w:jc w:val="right"/>
        <w:rPr>
          <w:rFonts w:ascii="Comic Sans MS" w:hAnsi="Comic Sans MS"/>
        </w:rPr>
      </w:pPr>
      <w:r>
        <w:rPr>
          <w:rFonts w:ascii="Comic Sans MS" w:hAnsi="Comic Sans MS"/>
        </w:rPr>
        <w:t>(1)</w:t>
      </w:r>
    </w:p>
    <w:p w:rsidR="00B14A42" w:rsidRDefault="00327896" w:rsidP="00F556E1">
      <w:pPr>
        <w:jc w:val="both"/>
        <w:rPr>
          <w:rFonts w:ascii="Comic Sans MS" w:hAnsi="Comic Sans MS"/>
        </w:rPr>
      </w:pPr>
      <w:r>
        <w:rPr>
          <w:rFonts w:ascii="Comic Sans MS" w:hAnsi="Comic Sans MS"/>
        </w:rPr>
        <w:t xml:space="preserve">4. </w:t>
      </w:r>
      <w:r w:rsidR="00B14A42">
        <w:rPr>
          <w:rFonts w:ascii="Comic Sans MS" w:hAnsi="Comic Sans MS"/>
        </w:rPr>
        <w:t>Sê of die volgende stellings WAAR of ONWAAR is:</w:t>
      </w:r>
    </w:p>
    <w:p w:rsidR="00B14A42" w:rsidRDefault="00B14A42" w:rsidP="00F556E1">
      <w:pPr>
        <w:numPr>
          <w:ilvl w:val="1"/>
          <w:numId w:val="56"/>
        </w:numPr>
        <w:jc w:val="both"/>
        <w:rPr>
          <w:rFonts w:ascii="Comic Sans MS" w:hAnsi="Comic Sans MS"/>
        </w:rPr>
      </w:pPr>
      <w:r>
        <w:rPr>
          <w:rFonts w:ascii="Comic Sans MS" w:hAnsi="Comic Sans MS"/>
        </w:rPr>
        <w:t>Die vuurhoutjieversamelaar het sy eie vuurhoutjiedosies gekoop.</w:t>
      </w:r>
    </w:p>
    <w:p w:rsidR="00B14A42" w:rsidRDefault="00B14A42" w:rsidP="00F556E1">
      <w:pPr>
        <w:numPr>
          <w:ilvl w:val="1"/>
          <w:numId w:val="56"/>
        </w:numPr>
        <w:jc w:val="both"/>
        <w:rPr>
          <w:rFonts w:ascii="Comic Sans MS" w:hAnsi="Comic Sans MS"/>
        </w:rPr>
      </w:pPr>
      <w:r>
        <w:rPr>
          <w:rFonts w:ascii="Comic Sans MS" w:hAnsi="Comic Sans MS"/>
        </w:rPr>
        <w:t>Iris moes vir die versamelaar se koffie en toebroodjie betaal.</w:t>
      </w:r>
    </w:p>
    <w:p w:rsidR="00B14A42" w:rsidRDefault="00B14A42" w:rsidP="00F556E1">
      <w:pPr>
        <w:numPr>
          <w:ilvl w:val="1"/>
          <w:numId w:val="56"/>
        </w:numPr>
        <w:jc w:val="both"/>
        <w:rPr>
          <w:rFonts w:ascii="Comic Sans MS" w:hAnsi="Comic Sans MS"/>
        </w:rPr>
      </w:pPr>
      <w:r>
        <w:rPr>
          <w:rFonts w:ascii="Comic Sans MS" w:hAnsi="Comic Sans MS"/>
        </w:rPr>
        <w:t xml:space="preserve">Iris ontvang ŉ kabelgram van Elsa, terwyl sy in New York kuier. </w:t>
      </w:r>
    </w:p>
    <w:p w:rsidR="00B14A42" w:rsidRDefault="00B14A42" w:rsidP="00F556E1">
      <w:pPr>
        <w:numPr>
          <w:ilvl w:val="1"/>
          <w:numId w:val="56"/>
        </w:numPr>
        <w:jc w:val="both"/>
        <w:rPr>
          <w:rFonts w:ascii="Comic Sans MS" w:hAnsi="Comic Sans MS"/>
        </w:rPr>
      </w:pPr>
      <w:r>
        <w:rPr>
          <w:rFonts w:ascii="Comic Sans MS" w:hAnsi="Comic Sans MS"/>
        </w:rPr>
        <w:t>Eduard was Dokter Anders se plaasvervanger, terwyl hy met verlof was.</w:t>
      </w:r>
    </w:p>
    <w:p w:rsidR="00B14A42" w:rsidRDefault="00B14A42" w:rsidP="00F556E1">
      <w:pPr>
        <w:numPr>
          <w:ilvl w:val="1"/>
          <w:numId w:val="56"/>
        </w:numPr>
        <w:jc w:val="both"/>
        <w:rPr>
          <w:rFonts w:ascii="Comic Sans MS" w:hAnsi="Comic Sans MS"/>
        </w:rPr>
      </w:pPr>
      <w:r>
        <w:rPr>
          <w:rFonts w:ascii="Comic Sans MS" w:hAnsi="Comic Sans MS"/>
        </w:rPr>
        <w:t>Brian se vakansiehuis was in Kansas.</w:t>
      </w:r>
    </w:p>
    <w:p w:rsidR="00B14A42" w:rsidRDefault="00B14A42" w:rsidP="00F556E1">
      <w:pPr>
        <w:jc w:val="right"/>
        <w:rPr>
          <w:rFonts w:ascii="Comic Sans MS" w:hAnsi="Comic Sans MS"/>
        </w:rPr>
      </w:pPr>
      <w:r>
        <w:rPr>
          <w:rFonts w:ascii="Comic Sans MS" w:hAnsi="Comic Sans MS"/>
        </w:rPr>
        <w:t>(5)</w:t>
      </w:r>
    </w:p>
    <w:p w:rsidR="00B14A42" w:rsidRDefault="00327896" w:rsidP="00F556E1">
      <w:pPr>
        <w:ind w:left="-360"/>
        <w:jc w:val="both"/>
        <w:rPr>
          <w:rFonts w:ascii="Comic Sans MS" w:hAnsi="Comic Sans MS"/>
        </w:rPr>
      </w:pPr>
      <w:r>
        <w:rPr>
          <w:rFonts w:ascii="Comic Sans MS" w:hAnsi="Comic Sans MS"/>
        </w:rPr>
        <w:t xml:space="preserve">5. </w:t>
      </w:r>
      <w:r w:rsidR="00B14A42">
        <w:rPr>
          <w:rFonts w:ascii="Comic Sans MS" w:hAnsi="Comic Sans MS"/>
        </w:rPr>
        <w:t>Wat is Brian se kinders se name?</w:t>
      </w:r>
    </w:p>
    <w:p w:rsidR="00B14A42" w:rsidRDefault="00B14A42" w:rsidP="00F556E1">
      <w:pPr>
        <w:jc w:val="right"/>
        <w:rPr>
          <w:rFonts w:ascii="Comic Sans MS" w:hAnsi="Comic Sans MS"/>
        </w:rPr>
      </w:pPr>
      <w:r>
        <w:rPr>
          <w:rFonts w:ascii="Comic Sans MS" w:hAnsi="Comic Sans MS"/>
        </w:rPr>
        <w:t>(2)</w:t>
      </w:r>
    </w:p>
    <w:p w:rsidR="00B14A42" w:rsidRDefault="00327896" w:rsidP="00F556E1">
      <w:pPr>
        <w:ind w:left="-360"/>
        <w:jc w:val="both"/>
        <w:rPr>
          <w:rFonts w:ascii="Comic Sans MS" w:hAnsi="Comic Sans MS"/>
        </w:rPr>
      </w:pPr>
      <w:r>
        <w:rPr>
          <w:rFonts w:ascii="Comic Sans MS" w:hAnsi="Comic Sans MS"/>
        </w:rPr>
        <w:t xml:space="preserve">6. </w:t>
      </w:r>
      <w:r w:rsidR="00B14A42">
        <w:rPr>
          <w:rFonts w:ascii="Comic Sans MS" w:hAnsi="Comic Sans MS"/>
        </w:rPr>
        <w:t xml:space="preserve">Verduidelik die volgende uitgangspunt van Iris in jou eie woorde: “Elke mens moet een keer in sy lewe die regte ding op die regte tyd doen en só ŉ moment van volmaakte sintese beleef.” (140) </w:t>
      </w:r>
    </w:p>
    <w:p w:rsidR="00B14A42" w:rsidRDefault="00B14A42" w:rsidP="00F556E1">
      <w:pPr>
        <w:jc w:val="right"/>
        <w:rPr>
          <w:rFonts w:ascii="Comic Sans MS" w:hAnsi="Comic Sans MS"/>
        </w:rPr>
      </w:pPr>
      <w:r>
        <w:rPr>
          <w:rFonts w:ascii="Comic Sans MS" w:hAnsi="Comic Sans MS"/>
        </w:rPr>
        <w:t>(2)</w:t>
      </w:r>
    </w:p>
    <w:p w:rsidR="00327896" w:rsidRDefault="00327896" w:rsidP="00F556E1">
      <w:pPr>
        <w:ind w:left="-360"/>
        <w:jc w:val="both"/>
        <w:rPr>
          <w:rFonts w:ascii="Comic Sans MS" w:hAnsi="Comic Sans MS"/>
        </w:rPr>
      </w:pPr>
      <w:r>
        <w:rPr>
          <w:rFonts w:ascii="Comic Sans MS" w:hAnsi="Comic Sans MS"/>
        </w:rPr>
        <w:t xml:space="preserve">7. </w:t>
      </w:r>
      <w:r w:rsidR="00B14A42">
        <w:rPr>
          <w:rFonts w:ascii="Comic Sans MS" w:hAnsi="Comic Sans MS"/>
        </w:rPr>
        <w:t xml:space="preserve">Kies die korrekte antwoord: Bettie se ouers was onderskeidelik ... </w:t>
      </w:r>
    </w:p>
    <w:p w:rsidR="00B14A42" w:rsidRDefault="00B14A42" w:rsidP="00F556E1">
      <w:pPr>
        <w:numPr>
          <w:ilvl w:val="1"/>
          <w:numId w:val="55"/>
        </w:numPr>
        <w:jc w:val="both"/>
        <w:rPr>
          <w:rFonts w:ascii="Comic Sans MS" w:hAnsi="Comic Sans MS"/>
        </w:rPr>
      </w:pPr>
      <w:r>
        <w:rPr>
          <w:rFonts w:ascii="Comic Sans MS" w:hAnsi="Comic Sans MS"/>
        </w:rPr>
        <w:t>ŉ boer en ŉ klerk in Kansas.</w:t>
      </w:r>
    </w:p>
    <w:p w:rsidR="00B14A42" w:rsidRDefault="00B14A42" w:rsidP="00F556E1">
      <w:pPr>
        <w:numPr>
          <w:ilvl w:val="1"/>
          <w:numId w:val="55"/>
        </w:numPr>
        <w:jc w:val="both"/>
        <w:rPr>
          <w:rFonts w:ascii="Comic Sans MS" w:hAnsi="Comic Sans MS"/>
        </w:rPr>
      </w:pPr>
      <w:r>
        <w:rPr>
          <w:rFonts w:ascii="Comic Sans MS" w:hAnsi="Comic Sans MS"/>
        </w:rPr>
        <w:t>ŉ kneg en ŉ kelnerin in Kansas.</w:t>
      </w:r>
    </w:p>
    <w:p w:rsidR="00B14A42" w:rsidRDefault="00B14A42" w:rsidP="00F556E1">
      <w:pPr>
        <w:jc w:val="right"/>
        <w:rPr>
          <w:rFonts w:ascii="Comic Sans MS" w:hAnsi="Comic Sans MS"/>
        </w:rPr>
      </w:pPr>
      <w:r>
        <w:rPr>
          <w:rFonts w:ascii="Comic Sans MS" w:hAnsi="Comic Sans MS"/>
        </w:rPr>
        <w:t>(1)</w:t>
      </w:r>
    </w:p>
    <w:p w:rsidR="00B14A42" w:rsidRDefault="00B14A42" w:rsidP="00F556E1">
      <w:pPr>
        <w:numPr>
          <w:ilvl w:val="0"/>
          <w:numId w:val="55"/>
        </w:numPr>
        <w:jc w:val="both"/>
        <w:rPr>
          <w:rFonts w:ascii="Comic Sans MS" w:hAnsi="Comic Sans MS"/>
        </w:rPr>
      </w:pPr>
      <w:r>
        <w:rPr>
          <w:rFonts w:ascii="Comic Sans MS" w:hAnsi="Comic Sans MS"/>
        </w:rPr>
        <w:t>Verduidelik kortliks watter bose gedagtes Brian se kinders oor Bettie gekoester het.</w:t>
      </w:r>
    </w:p>
    <w:p w:rsidR="00B14A42" w:rsidRDefault="00B14A42" w:rsidP="00F556E1">
      <w:pPr>
        <w:jc w:val="right"/>
        <w:rPr>
          <w:rFonts w:ascii="Comic Sans MS" w:hAnsi="Comic Sans MS"/>
        </w:rPr>
      </w:pPr>
      <w:r>
        <w:rPr>
          <w:rFonts w:ascii="Comic Sans MS" w:hAnsi="Comic Sans MS"/>
        </w:rPr>
        <w:t>(2)</w:t>
      </w:r>
    </w:p>
    <w:p w:rsidR="00B14A42" w:rsidRDefault="00B14A42" w:rsidP="00F556E1">
      <w:pPr>
        <w:numPr>
          <w:ilvl w:val="0"/>
          <w:numId w:val="55"/>
        </w:numPr>
        <w:jc w:val="both"/>
        <w:rPr>
          <w:rFonts w:ascii="Comic Sans MS" w:hAnsi="Comic Sans MS"/>
        </w:rPr>
      </w:pPr>
      <w:r>
        <w:rPr>
          <w:rFonts w:ascii="Comic Sans MS" w:hAnsi="Comic Sans MS"/>
        </w:rPr>
        <w:t>Wat het Iris van haar ouma geërf?</w:t>
      </w:r>
    </w:p>
    <w:p w:rsidR="00B14A42" w:rsidRDefault="00B14A42" w:rsidP="00F556E1">
      <w:pPr>
        <w:jc w:val="right"/>
        <w:rPr>
          <w:rFonts w:ascii="Comic Sans MS" w:hAnsi="Comic Sans MS"/>
        </w:rPr>
      </w:pPr>
      <w:r>
        <w:rPr>
          <w:rFonts w:ascii="Comic Sans MS" w:hAnsi="Comic Sans MS"/>
        </w:rPr>
        <w:t>(2)</w:t>
      </w:r>
    </w:p>
    <w:p w:rsidR="004B7ECE" w:rsidRDefault="004B7ECE" w:rsidP="00F556E1">
      <w:pPr>
        <w:jc w:val="right"/>
        <w:rPr>
          <w:rFonts w:ascii="Comic Sans MS" w:hAnsi="Comic Sans MS"/>
        </w:rPr>
      </w:pPr>
    </w:p>
    <w:p w:rsidR="004B7ECE" w:rsidRDefault="004B7ECE" w:rsidP="00F556E1">
      <w:pPr>
        <w:jc w:val="right"/>
        <w:rPr>
          <w:rFonts w:ascii="Comic Sans MS" w:hAnsi="Comic Sans MS"/>
        </w:rPr>
      </w:pPr>
    </w:p>
    <w:p w:rsidR="00B14A42" w:rsidRDefault="00B14A42" w:rsidP="00F556E1">
      <w:pPr>
        <w:numPr>
          <w:ilvl w:val="0"/>
          <w:numId w:val="55"/>
        </w:numPr>
        <w:jc w:val="both"/>
        <w:rPr>
          <w:rFonts w:ascii="Comic Sans MS" w:hAnsi="Comic Sans MS"/>
        </w:rPr>
      </w:pPr>
      <w:r>
        <w:rPr>
          <w:rFonts w:ascii="Comic Sans MS" w:hAnsi="Comic Sans MS"/>
        </w:rPr>
        <w:t>“Sy wil trou ... Dis wat alle vrouens wil hê.” Dis ŉ vorm van:</w:t>
      </w:r>
    </w:p>
    <w:p w:rsidR="00B14A42" w:rsidRDefault="00B14A42" w:rsidP="00F556E1">
      <w:pPr>
        <w:numPr>
          <w:ilvl w:val="1"/>
          <w:numId w:val="55"/>
        </w:numPr>
        <w:jc w:val="both"/>
        <w:rPr>
          <w:rFonts w:ascii="Comic Sans MS" w:hAnsi="Comic Sans MS"/>
        </w:rPr>
      </w:pPr>
      <w:r>
        <w:rPr>
          <w:rFonts w:ascii="Comic Sans MS" w:hAnsi="Comic Sans MS"/>
        </w:rPr>
        <w:t>eufemisme</w:t>
      </w:r>
    </w:p>
    <w:p w:rsidR="00B14A42" w:rsidRDefault="00B14A42" w:rsidP="00F556E1">
      <w:pPr>
        <w:numPr>
          <w:ilvl w:val="1"/>
          <w:numId w:val="55"/>
        </w:numPr>
        <w:jc w:val="both"/>
        <w:rPr>
          <w:rFonts w:ascii="Comic Sans MS" w:hAnsi="Comic Sans MS"/>
        </w:rPr>
      </w:pPr>
      <w:r>
        <w:rPr>
          <w:rFonts w:ascii="Comic Sans MS" w:hAnsi="Comic Sans MS"/>
        </w:rPr>
        <w:t>stereotipering</w:t>
      </w:r>
    </w:p>
    <w:p w:rsidR="00B14A42" w:rsidRDefault="00B14A42" w:rsidP="00F556E1">
      <w:pPr>
        <w:numPr>
          <w:ilvl w:val="1"/>
          <w:numId w:val="55"/>
        </w:numPr>
        <w:jc w:val="both"/>
        <w:rPr>
          <w:rFonts w:ascii="Comic Sans MS" w:hAnsi="Comic Sans MS"/>
        </w:rPr>
      </w:pPr>
      <w:r>
        <w:rPr>
          <w:rFonts w:ascii="Comic Sans MS" w:hAnsi="Comic Sans MS"/>
        </w:rPr>
        <w:t>chauvinisme</w:t>
      </w:r>
    </w:p>
    <w:p w:rsidR="00B14A42" w:rsidRDefault="00B14A42" w:rsidP="00F556E1">
      <w:pPr>
        <w:jc w:val="right"/>
        <w:rPr>
          <w:rFonts w:ascii="Comic Sans MS" w:hAnsi="Comic Sans MS"/>
        </w:rPr>
      </w:pPr>
      <w:r>
        <w:rPr>
          <w:rFonts w:ascii="Comic Sans MS" w:hAnsi="Comic Sans MS"/>
        </w:rPr>
        <w:t>(1)</w:t>
      </w:r>
    </w:p>
    <w:p w:rsidR="00B14A42" w:rsidRDefault="00B14A42" w:rsidP="00F556E1">
      <w:pPr>
        <w:numPr>
          <w:ilvl w:val="0"/>
          <w:numId w:val="55"/>
        </w:numPr>
        <w:jc w:val="both"/>
        <w:rPr>
          <w:rFonts w:ascii="Comic Sans MS" w:hAnsi="Comic Sans MS"/>
        </w:rPr>
      </w:pPr>
      <w:r>
        <w:rPr>
          <w:rFonts w:ascii="Comic Sans MS" w:hAnsi="Comic Sans MS"/>
        </w:rPr>
        <w:t>Waarom beskou Iris haarself as ŉ “dienares van hoëre gode” ?</w:t>
      </w:r>
    </w:p>
    <w:p w:rsidR="00B14A42" w:rsidRDefault="00B14A42" w:rsidP="00F556E1">
      <w:pPr>
        <w:jc w:val="right"/>
        <w:rPr>
          <w:rFonts w:ascii="Comic Sans MS" w:hAnsi="Comic Sans MS"/>
        </w:rPr>
      </w:pPr>
      <w:r>
        <w:rPr>
          <w:rFonts w:ascii="Comic Sans MS" w:hAnsi="Comic Sans MS"/>
        </w:rPr>
        <w:t>(1)</w:t>
      </w:r>
    </w:p>
    <w:p w:rsidR="00B14A42" w:rsidRDefault="00B14A42" w:rsidP="00F556E1">
      <w:pPr>
        <w:numPr>
          <w:ilvl w:val="0"/>
          <w:numId w:val="55"/>
        </w:numPr>
        <w:jc w:val="both"/>
        <w:rPr>
          <w:rFonts w:ascii="Comic Sans MS" w:hAnsi="Comic Sans MS"/>
        </w:rPr>
      </w:pPr>
      <w:r>
        <w:rPr>
          <w:rFonts w:ascii="Comic Sans MS" w:hAnsi="Comic Sans MS"/>
        </w:rPr>
        <w:t xml:space="preserve">Wat bedoel Iris met die woorde: “Peter was werklikheid en die Engel het êrens tussen die twee ingepas.” </w:t>
      </w:r>
    </w:p>
    <w:p w:rsidR="00B14A42" w:rsidRDefault="00B14A42" w:rsidP="00F556E1">
      <w:pPr>
        <w:jc w:val="right"/>
        <w:rPr>
          <w:rFonts w:ascii="Comic Sans MS" w:hAnsi="Comic Sans MS"/>
        </w:rPr>
      </w:pPr>
      <w:r>
        <w:rPr>
          <w:rFonts w:ascii="Comic Sans MS" w:hAnsi="Comic Sans MS"/>
        </w:rPr>
        <w:lastRenderedPageBreak/>
        <w:t>(2)</w:t>
      </w:r>
    </w:p>
    <w:p w:rsidR="00B14A42" w:rsidRDefault="00B14A42" w:rsidP="00F556E1">
      <w:pPr>
        <w:numPr>
          <w:ilvl w:val="0"/>
          <w:numId w:val="55"/>
        </w:numPr>
        <w:jc w:val="both"/>
        <w:rPr>
          <w:rFonts w:ascii="Comic Sans MS" w:hAnsi="Comic Sans MS"/>
        </w:rPr>
      </w:pPr>
      <w:r>
        <w:rPr>
          <w:rFonts w:ascii="Comic Sans MS" w:hAnsi="Comic Sans MS"/>
        </w:rPr>
        <w:t>“Die Engel het swyend in die gang gestaan en ek was lus en klap na hom. Waar was hy toe sy met die gif gefoeter het?” (163)</w:t>
      </w:r>
    </w:p>
    <w:p w:rsidR="00327896" w:rsidRDefault="00B14A42" w:rsidP="00F556E1">
      <w:pPr>
        <w:numPr>
          <w:ilvl w:val="1"/>
          <w:numId w:val="55"/>
        </w:numPr>
        <w:jc w:val="both"/>
        <w:rPr>
          <w:rFonts w:ascii="Comic Sans MS" w:hAnsi="Comic Sans MS"/>
        </w:rPr>
      </w:pPr>
      <w:r>
        <w:rPr>
          <w:rFonts w:ascii="Comic Sans MS" w:hAnsi="Comic Sans MS"/>
        </w:rPr>
        <w:t xml:space="preserve">Watter soort konflik ervaar die hoofkarakter hiet?           </w:t>
      </w:r>
    </w:p>
    <w:p w:rsidR="00B14A42" w:rsidRDefault="00B14A42" w:rsidP="00F556E1">
      <w:pPr>
        <w:jc w:val="right"/>
        <w:rPr>
          <w:rFonts w:ascii="Comic Sans MS" w:hAnsi="Comic Sans MS"/>
        </w:rPr>
      </w:pPr>
      <w:r>
        <w:rPr>
          <w:rFonts w:ascii="Comic Sans MS" w:hAnsi="Comic Sans MS"/>
        </w:rPr>
        <w:t>(1)</w:t>
      </w:r>
    </w:p>
    <w:p w:rsidR="00B14A42" w:rsidRDefault="00B14A42" w:rsidP="00F556E1">
      <w:pPr>
        <w:numPr>
          <w:ilvl w:val="1"/>
          <w:numId w:val="55"/>
        </w:numPr>
        <w:jc w:val="right"/>
        <w:rPr>
          <w:rFonts w:ascii="Comic Sans MS" w:hAnsi="Comic Sans MS"/>
        </w:rPr>
      </w:pPr>
      <w:r>
        <w:rPr>
          <w:rFonts w:ascii="Comic Sans MS" w:hAnsi="Comic Sans MS"/>
        </w:rPr>
        <w:t>Watter verwagting het Iris gehad oor die doel of plig van ŉ Engel?                                                                                 (1)</w:t>
      </w:r>
    </w:p>
    <w:p w:rsidR="00327896" w:rsidRDefault="00327896" w:rsidP="00F556E1">
      <w:pPr>
        <w:numPr>
          <w:ilvl w:val="0"/>
          <w:numId w:val="55"/>
        </w:numPr>
        <w:jc w:val="both"/>
        <w:rPr>
          <w:rFonts w:ascii="Comic Sans MS" w:hAnsi="Comic Sans MS"/>
        </w:rPr>
      </w:pPr>
      <w:r>
        <w:rPr>
          <w:rFonts w:ascii="Comic Sans MS" w:hAnsi="Comic Sans MS"/>
        </w:rPr>
        <w:t xml:space="preserve"> </w:t>
      </w:r>
      <w:r w:rsidR="00B14A42">
        <w:rPr>
          <w:rFonts w:ascii="Comic Sans MS" w:hAnsi="Comic Sans MS"/>
        </w:rPr>
        <w:t>Noem twee funksies wat die Engel wel in Iris se lewe vervul het.</w:t>
      </w:r>
    </w:p>
    <w:p w:rsidR="00B14A42" w:rsidRDefault="00B14A42" w:rsidP="00F556E1">
      <w:pPr>
        <w:jc w:val="right"/>
        <w:rPr>
          <w:rFonts w:ascii="Comic Sans MS" w:hAnsi="Comic Sans MS"/>
        </w:rPr>
      </w:pPr>
      <w:r>
        <w:rPr>
          <w:rFonts w:ascii="Comic Sans MS" w:hAnsi="Comic Sans MS"/>
        </w:rPr>
        <w:t xml:space="preserve">                                                                                     (2)</w:t>
      </w:r>
    </w:p>
    <w:p w:rsidR="00327896" w:rsidRDefault="00B14A42" w:rsidP="00F556E1">
      <w:pPr>
        <w:numPr>
          <w:ilvl w:val="0"/>
          <w:numId w:val="55"/>
        </w:numPr>
        <w:jc w:val="both"/>
        <w:rPr>
          <w:rFonts w:ascii="Comic Sans MS" w:hAnsi="Comic Sans MS"/>
        </w:rPr>
      </w:pPr>
      <w:r>
        <w:rPr>
          <w:rFonts w:ascii="Comic Sans MS" w:hAnsi="Comic Sans MS"/>
        </w:rPr>
        <w:t xml:space="preserve">Watter verband bestaan daar tussen die Engel en die motto van die roman?                                                                   </w:t>
      </w:r>
    </w:p>
    <w:p w:rsidR="00B14A42" w:rsidRDefault="00B14A42" w:rsidP="00F556E1">
      <w:pPr>
        <w:jc w:val="right"/>
        <w:rPr>
          <w:rFonts w:ascii="Comic Sans MS" w:hAnsi="Comic Sans MS"/>
        </w:rPr>
      </w:pPr>
      <w:r>
        <w:rPr>
          <w:rFonts w:ascii="Comic Sans MS" w:hAnsi="Comic Sans MS"/>
        </w:rPr>
        <w:t xml:space="preserve"> (2)</w:t>
      </w:r>
    </w:p>
    <w:p w:rsidR="00B14A42" w:rsidRDefault="00B14A42" w:rsidP="00F556E1">
      <w:pPr>
        <w:numPr>
          <w:ilvl w:val="0"/>
          <w:numId w:val="55"/>
        </w:numPr>
        <w:jc w:val="both"/>
        <w:rPr>
          <w:rFonts w:ascii="Comic Sans MS" w:hAnsi="Comic Sans MS"/>
        </w:rPr>
      </w:pPr>
      <w:r>
        <w:rPr>
          <w:rFonts w:ascii="Comic Sans MS" w:hAnsi="Comic Sans MS"/>
        </w:rPr>
        <w:t>Watter rede verskaf die Engel aan Iris vir sy aanwesigheid in haar lewe?</w:t>
      </w:r>
    </w:p>
    <w:p w:rsidR="00B14A42" w:rsidRDefault="00B14A42" w:rsidP="00F556E1">
      <w:pPr>
        <w:jc w:val="right"/>
        <w:rPr>
          <w:rFonts w:ascii="Comic Sans MS" w:hAnsi="Comic Sans MS"/>
        </w:rPr>
      </w:pPr>
      <w:r>
        <w:rPr>
          <w:rFonts w:ascii="Comic Sans MS" w:hAnsi="Comic Sans MS"/>
        </w:rPr>
        <w:t>(2)</w:t>
      </w:r>
    </w:p>
    <w:p w:rsidR="004B7ECE" w:rsidRDefault="004B7ECE" w:rsidP="00F556E1">
      <w:pPr>
        <w:jc w:val="right"/>
        <w:rPr>
          <w:rFonts w:ascii="Comic Sans MS" w:hAnsi="Comic Sans MS"/>
        </w:rPr>
      </w:pPr>
    </w:p>
    <w:p w:rsidR="004B7ECE" w:rsidRDefault="004B7ECE" w:rsidP="004B7ECE">
      <w:pPr>
        <w:jc w:val="right"/>
        <w:rPr>
          <w:rFonts w:ascii="Comic Sans MS" w:hAnsi="Comic Sans MS"/>
          <w:u w:val="single"/>
        </w:rPr>
      </w:pPr>
      <w:r>
        <w:rPr>
          <w:rFonts w:ascii="Comic Sans MS" w:hAnsi="Comic Sans MS"/>
          <w:u w:val="single"/>
        </w:rPr>
        <w:t>TOTAAL 30</w:t>
      </w:r>
    </w:p>
    <w:p w:rsidR="004B7ECE" w:rsidRDefault="004B7ECE" w:rsidP="00F556E1">
      <w:pPr>
        <w:jc w:val="right"/>
        <w:rPr>
          <w:rFonts w:ascii="Comic Sans MS" w:hAnsi="Comic Sans MS"/>
        </w:rPr>
      </w:pPr>
    </w:p>
    <w:p w:rsidR="004B7ECE" w:rsidRDefault="004B7ECE" w:rsidP="00F556E1">
      <w:pPr>
        <w:jc w:val="right"/>
        <w:rPr>
          <w:rFonts w:ascii="Comic Sans MS" w:hAnsi="Comic Sans MS"/>
        </w:rPr>
      </w:pPr>
    </w:p>
    <w:p w:rsidR="004B7ECE" w:rsidRDefault="004B7ECE" w:rsidP="00F556E1">
      <w:pPr>
        <w:jc w:val="right"/>
        <w:rPr>
          <w:rFonts w:ascii="Comic Sans MS" w:hAnsi="Comic Sans MS"/>
        </w:rPr>
      </w:pPr>
    </w:p>
    <w:p w:rsidR="004B7ECE" w:rsidRDefault="004B7ECE" w:rsidP="00F556E1">
      <w:pPr>
        <w:jc w:val="right"/>
        <w:rPr>
          <w:rFonts w:ascii="Comic Sans MS" w:hAnsi="Comic Sans MS"/>
        </w:rPr>
      </w:pPr>
    </w:p>
    <w:p w:rsidR="004B7ECE" w:rsidRDefault="004B7ECE" w:rsidP="00F556E1">
      <w:pPr>
        <w:jc w:val="right"/>
        <w:rPr>
          <w:rFonts w:ascii="Comic Sans MS" w:hAnsi="Comic Sans MS"/>
        </w:rPr>
      </w:pPr>
    </w:p>
    <w:p w:rsidR="004B7ECE" w:rsidRDefault="004B7ECE" w:rsidP="00F556E1">
      <w:pPr>
        <w:jc w:val="right"/>
        <w:rPr>
          <w:rFonts w:ascii="Comic Sans MS" w:hAnsi="Comic Sans MS"/>
        </w:rPr>
      </w:pPr>
    </w:p>
    <w:p w:rsidR="004B7ECE" w:rsidRDefault="004B7ECE" w:rsidP="00F556E1">
      <w:pPr>
        <w:jc w:val="right"/>
        <w:rPr>
          <w:rFonts w:ascii="Comic Sans MS" w:hAnsi="Comic Sans MS"/>
        </w:rPr>
      </w:pPr>
    </w:p>
    <w:p w:rsidR="004B7ECE" w:rsidRDefault="004B7ECE" w:rsidP="00F556E1">
      <w:pPr>
        <w:jc w:val="right"/>
        <w:rPr>
          <w:rFonts w:ascii="Comic Sans MS" w:hAnsi="Comic Sans MS"/>
        </w:rPr>
      </w:pPr>
    </w:p>
    <w:p w:rsidR="004B7ECE" w:rsidRDefault="004B7ECE" w:rsidP="00F556E1">
      <w:pPr>
        <w:jc w:val="right"/>
        <w:rPr>
          <w:rFonts w:ascii="Comic Sans MS" w:hAnsi="Comic Sans MS"/>
        </w:rPr>
      </w:pPr>
    </w:p>
    <w:p w:rsidR="004B7ECE" w:rsidRDefault="004B7ECE" w:rsidP="00F556E1">
      <w:pPr>
        <w:jc w:val="right"/>
        <w:rPr>
          <w:rFonts w:ascii="Comic Sans MS" w:hAnsi="Comic Sans MS"/>
        </w:rPr>
      </w:pPr>
    </w:p>
    <w:p w:rsidR="004B7ECE" w:rsidRDefault="004B7ECE" w:rsidP="00F556E1">
      <w:pPr>
        <w:jc w:val="right"/>
        <w:rPr>
          <w:rFonts w:ascii="Comic Sans MS" w:hAnsi="Comic Sans MS"/>
        </w:rPr>
      </w:pPr>
    </w:p>
    <w:p w:rsidR="004B7ECE" w:rsidRDefault="004B7ECE" w:rsidP="00F556E1">
      <w:pPr>
        <w:jc w:val="right"/>
        <w:rPr>
          <w:rFonts w:ascii="Comic Sans MS" w:hAnsi="Comic Sans MS"/>
        </w:rPr>
      </w:pPr>
    </w:p>
    <w:p w:rsidR="004B7ECE" w:rsidRDefault="004B7ECE" w:rsidP="00F556E1">
      <w:pPr>
        <w:jc w:val="right"/>
        <w:rPr>
          <w:rFonts w:ascii="Comic Sans MS" w:hAnsi="Comic Sans MS"/>
        </w:rPr>
      </w:pPr>
    </w:p>
    <w:p w:rsidR="004B7ECE" w:rsidRDefault="004B7ECE" w:rsidP="00F556E1">
      <w:pPr>
        <w:jc w:val="right"/>
        <w:rPr>
          <w:rFonts w:ascii="Comic Sans MS" w:hAnsi="Comic Sans MS"/>
        </w:rPr>
      </w:pPr>
    </w:p>
    <w:p w:rsidR="0056540D" w:rsidRDefault="0056540D" w:rsidP="00F556E1">
      <w:pPr>
        <w:jc w:val="both"/>
        <w:rPr>
          <w:rFonts w:ascii="Arial" w:hAnsi="Arial" w:cs="Arial"/>
          <w:color w:val="FF0000"/>
          <w:sz w:val="22"/>
          <w:szCs w:val="22"/>
        </w:rPr>
      </w:pPr>
    </w:p>
    <w:p w:rsidR="004B7ECE" w:rsidRPr="001B3ABA" w:rsidRDefault="004B7ECE" w:rsidP="004B7ECE">
      <w:pPr>
        <w:jc w:val="both"/>
        <w:rPr>
          <w:rFonts w:ascii="Comic Sans MS" w:hAnsi="Comic Sans MS"/>
          <w:u w:val="single"/>
        </w:rPr>
      </w:pPr>
      <w:r w:rsidRPr="001B3ABA">
        <w:rPr>
          <w:rFonts w:ascii="Comic Sans MS" w:hAnsi="Comic Sans MS"/>
          <w:u w:val="single"/>
        </w:rPr>
        <w:t>KWART-VOOR-SEWE-LELIE</w:t>
      </w:r>
      <w:r w:rsidRPr="001B3ABA">
        <w:rPr>
          <w:rFonts w:ascii="Comic Sans MS" w:hAnsi="Comic Sans MS"/>
        </w:rPr>
        <w:t xml:space="preserve">           </w:t>
      </w:r>
      <w:r w:rsidRPr="00C470C9">
        <w:rPr>
          <w:rFonts w:ascii="Comic Sans MS" w:hAnsi="Comic Sans MS"/>
          <w:color w:val="FF0000"/>
          <w:u w:val="single"/>
        </w:rPr>
        <w:t>TAAK 2</w:t>
      </w:r>
      <w:r>
        <w:rPr>
          <w:rFonts w:ascii="Comic Sans MS" w:hAnsi="Comic Sans MS"/>
          <w:color w:val="FF0000"/>
          <w:u w:val="single"/>
        </w:rPr>
        <w:t>.3</w:t>
      </w:r>
      <w:r w:rsidRPr="001B3ABA">
        <w:rPr>
          <w:rFonts w:ascii="Comic Sans MS" w:hAnsi="Comic Sans MS"/>
        </w:rPr>
        <w:t xml:space="preserve">                </w:t>
      </w:r>
      <w:r w:rsidRPr="001B3ABA">
        <w:rPr>
          <w:rFonts w:ascii="Comic Sans MS" w:hAnsi="Comic Sans MS"/>
          <w:color w:val="FF0000"/>
          <w:u w:val="single"/>
        </w:rPr>
        <w:t>MEMORANDUM</w:t>
      </w:r>
    </w:p>
    <w:p w:rsidR="006175BF" w:rsidRPr="0056540D" w:rsidRDefault="006175BF" w:rsidP="00F556E1">
      <w:pPr>
        <w:jc w:val="both"/>
        <w:rPr>
          <w:rFonts w:ascii="Arial" w:hAnsi="Arial" w:cs="Arial"/>
          <w:b/>
          <w:sz w:val="22"/>
          <w:szCs w:val="22"/>
        </w:rPr>
      </w:pPr>
      <w:r w:rsidRPr="0056540D">
        <w:rPr>
          <w:rFonts w:ascii="Arial" w:hAnsi="Arial" w:cs="Arial"/>
          <w:b/>
          <w:color w:val="FF0000"/>
          <w:sz w:val="22"/>
          <w:szCs w:val="22"/>
        </w:rPr>
        <w:t xml:space="preserve">.                                                                     </w:t>
      </w:r>
    </w:p>
    <w:p w:rsidR="00516D54" w:rsidRPr="00C470C9" w:rsidRDefault="00516D54" w:rsidP="00F556E1">
      <w:pPr>
        <w:jc w:val="both"/>
        <w:rPr>
          <w:rFonts w:ascii="Arial" w:hAnsi="Arial" w:cs="Arial"/>
          <w:sz w:val="22"/>
          <w:szCs w:val="22"/>
        </w:rPr>
      </w:pPr>
    </w:p>
    <w:p w:rsidR="00516D54" w:rsidRPr="00C470C9" w:rsidRDefault="00516D54" w:rsidP="00F556E1">
      <w:pPr>
        <w:numPr>
          <w:ilvl w:val="0"/>
          <w:numId w:val="31"/>
        </w:numPr>
        <w:tabs>
          <w:tab w:val="left" w:pos="180"/>
        </w:tabs>
        <w:ind w:left="0"/>
        <w:jc w:val="both"/>
        <w:rPr>
          <w:rFonts w:ascii="Arial" w:hAnsi="Arial" w:cs="Arial"/>
          <w:sz w:val="22"/>
          <w:szCs w:val="22"/>
        </w:rPr>
      </w:pPr>
      <w:r w:rsidRPr="00C470C9">
        <w:rPr>
          <w:rFonts w:ascii="Arial" w:hAnsi="Arial" w:cs="Arial"/>
          <w:sz w:val="22"/>
          <w:szCs w:val="22"/>
        </w:rPr>
        <w:t>C - …het ‘n badkamer met pienk teëls</w:t>
      </w:r>
    </w:p>
    <w:p w:rsidR="00516D54" w:rsidRPr="00C470C9" w:rsidRDefault="00516D54" w:rsidP="00F556E1">
      <w:pPr>
        <w:tabs>
          <w:tab w:val="left" w:pos="180"/>
        </w:tabs>
        <w:jc w:val="both"/>
        <w:rPr>
          <w:rFonts w:ascii="Arial" w:hAnsi="Arial" w:cs="Arial"/>
          <w:sz w:val="22"/>
          <w:szCs w:val="22"/>
        </w:rPr>
      </w:pPr>
    </w:p>
    <w:p w:rsidR="00516D54" w:rsidRPr="00D96690" w:rsidRDefault="00D96690" w:rsidP="00F556E1">
      <w:pPr>
        <w:tabs>
          <w:tab w:val="left" w:pos="180"/>
        </w:tabs>
        <w:ind w:left="-360"/>
        <w:jc w:val="both"/>
        <w:rPr>
          <w:rFonts w:ascii="Arial" w:hAnsi="Arial" w:cs="Arial"/>
          <w:sz w:val="22"/>
          <w:szCs w:val="22"/>
        </w:rPr>
      </w:pPr>
      <w:r w:rsidRPr="00D96690">
        <w:rPr>
          <w:rFonts w:ascii="Arial" w:hAnsi="Arial" w:cs="Arial"/>
          <w:sz w:val="22"/>
          <w:szCs w:val="22"/>
        </w:rPr>
        <w:t xml:space="preserve">2. </w:t>
      </w:r>
      <w:r>
        <w:rPr>
          <w:rFonts w:ascii="Arial" w:hAnsi="Arial" w:cs="Arial"/>
          <w:sz w:val="22"/>
          <w:szCs w:val="22"/>
        </w:rPr>
        <w:t xml:space="preserve">     Baie harde reën - metafoor</w:t>
      </w:r>
    </w:p>
    <w:p w:rsidR="00516D54" w:rsidRPr="00C470C9" w:rsidRDefault="00516D54" w:rsidP="00F556E1">
      <w:pPr>
        <w:tabs>
          <w:tab w:val="left" w:pos="180"/>
        </w:tabs>
        <w:jc w:val="both"/>
        <w:rPr>
          <w:rFonts w:ascii="Arial" w:hAnsi="Arial" w:cs="Arial"/>
          <w:sz w:val="22"/>
          <w:szCs w:val="22"/>
        </w:rPr>
      </w:pPr>
    </w:p>
    <w:p w:rsidR="00516D54" w:rsidRPr="00C470C9" w:rsidRDefault="00516D54" w:rsidP="00F556E1">
      <w:pPr>
        <w:numPr>
          <w:ilvl w:val="1"/>
          <w:numId w:val="31"/>
        </w:numPr>
        <w:tabs>
          <w:tab w:val="left" w:pos="180"/>
        </w:tabs>
        <w:ind w:left="0"/>
        <w:jc w:val="both"/>
        <w:rPr>
          <w:rFonts w:ascii="Arial" w:hAnsi="Arial" w:cs="Arial"/>
          <w:sz w:val="22"/>
          <w:szCs w:val="22"/>
        </w:rPr>
      </w:pPr>
      <w:r w:rsidRPr="00C470C9">
        <w:rPr>
          <w:rFonts w:ascii="Arial" w:hAnsi="Arial" w:cs="Arial"/>
          <w:sz w:val="22"/>
          <w:szCs w:val="22"/>
        </w:rPr>
        <w:t>Dit was ‘n baie harde reënbui en dit het die lakens van die draad af gereën.</w:t>
      </w:r>
    </w:p>
    <w:p w:rsidR="00516D54" w:rsidRPr="00C470C9" w:rsidRDefault="00516D54" w:rsidP="00F556E1">
      <w:pPr>
        <w:numPr>
          <w:ilvl w:val="1"/>
          <w:numId w:val="31"/>
        </w:numPr>
        <w:tabs>
          <w:tab w:val="left" w:pos="180"/>
        </w:tabs>
        <w:ind w:left="0"/>
        <w:jc w:val="both"/>
        <w:rPr>
          <w:rFonts w:ascii="Arial" w:hAnsi="Arial" w:cs="Arial"/>
          <w:sz w:val="22"/>
          <w:szCs w:val="22"/>
        </w:rPr>
      </w:pPr>
      <w:r w:rsidRPr="00C470C9">
        <w:rPr>
          <w:rFonts w:ascii="Arial" w:hAnsi="Arial" w:cs="Arial"/>
          <w:sz w:val="22"/>
          <w:szCs w:val="22"/>
        </w:rPr>
        <w:t>Metafoor</w:t>
      </w:r>
    </w:p>
    <w:p w:rsidR="00516D54" w:rsidRPr="00C470C9" w:rsidRDefault="00516D54" w:rsidP="00F556E1">
      <w:pPr>
        <w:jc w:val="both"/>
        <w:rPr>
          <w:rFonts w:ascii="Arial" w:hAnsi="Arial" w:cs="Arial"/>
          <w:sz w:val="22"/>
          <w:szCs w:val="22"/>
        </w:rPr>
      </w:pPr>
    </w:p>
    <w:p w:rsidR="00516D54" w:rsidRPr="00C470C9" w:rsidRDefault="00516D54" w:rsidP="00F556E1">
      <w:pPr>
        <w:numPr>
          <w:ilvl w:val="0"/>
          <w:numId w:val="31"/>
        </w:numPr>
        <w:tabs>
          <w:tab w:val="clear" w:pos="2160"/>
          <w:tab w:val="num" w:pos="180"/>
        </w:tabs>
        <w:ind w:left="0"/>
        <w:jc w:val="both"/>
        <w:rPr>
          <w:rFonts w:ascii="Arial" w:hAnsi="Arial" w:cs="Arial"/>
          <w:sz w:val="22"/>
          <w:szCs w:val="22"/>
        </w:rPr>
      </w:pPr>
      <w:r w:rsidRPr="00C470C9">
        <w:rPr>
          <w:rFonts w:ascii="Arial" w:hAnsi="Arial" w:cs="Arial"/>
          <w:sz w:val="22"/>
          <w:szCs w:val="22"/>
        </w:rPr>
        <w:t>Langtand – nie lus vir iets wees nie – sy was nie lus om na haar eie plek terug te gaan nie.</w:t>
      </w:r>
    </w:p>
    <w:p w:rsidR="00516D54" w:rsidRPr="00C470C9" w:rsidRDefault="00516D54" w:rsidP="00F556E1">
      <w:pPr>
        <w:jc w:val="both"/>
        <w:rPr>
          <w:rFonts w:ascii="Arial" w:hAnsi="Arial" w:cs="Arial"/>
          <w:sz w:val="22"/>
          <w:szCs w:val="22"/>
        </w:rPr>
      </w:pPr>
    </w:p>
    <w:p w:rsidR="00516D54" w:rsidRPr="00C470C9" w:rsidRDefault="00516D54" w:rsidP="00F556E1">
      <w:pPr>
        <w:numPr>
          <w:ilvl w:val="0"/>
          <w:numId w:val="31"/>
        </w:numPr>
        <w:tabs>
          <w:tab w:val="left" w:pos="180"/>
        </w:tabs>
        <w:ind w:left="0"/>
        <w:rPr>
          <w:rFonts w:ascii="Arial" w:hAnsi="Arial" w:cs="Arial"/>
          <w:sz w:val="22"/>
          <w:szCs w:val="22"/>
        </w:rPr>
      </w:pPr>
      <w:r w:rsidRPr="00C470C9">
        <w:rPr>
          <w:rFonts w:ascii="Arial" w:hAnsi="Arial" w:cs="Arial"/>
          <w:sz w:val="22"/>
          <w:szCs w:val="22"/>
        </w:rPr>
        <w:t>WAAR of ONWAAR</w:t>
      </w:r>
    </w:p>
    <w:p w:rsidR="00516D54" w:rsidRPr="00C470C9" w:rsidRDefault="00516D54" w:rsidP="00F556E1">
      <w:pPr>
        <w:tabs>
          <w:tab w:val="left" w:pos="180"/>
        </w:tabs>
        <w:rPr>
          <w:rFonts w:ascii="Arial" w:hAnsi="Arial" w:cs="Arial"/>
          <w:sz w:val="22"/>
          <w:szCs w:val="22"/>
        </w:rPr>
      </w:pPr>
    </w:p>
    <w:p w:rsidR="00516D54" w:rsidRPr="00C470C9" w:rsidRDefault="00516D54" w:rsidP="00F556E1">
      <w:pPr>
        <w:numPr>
          <w:ilvl w:val="1"/>
          <w:numId w:val="31"/>
        </w:numPr>
        <w:tabs>
          <w:tab w:val="clear" w:pos="2880"/>
          <w:tab w:val="left" w:pos="180"/>
        </w:tabs>
        <w:ind w:left="0"/>
        <w:rPr>
          <w:rFonts w:ascii="Arial" w:hAnsi="Arial" w:cs="Arial"/>
          <w:sz w:val="22"/>
          <w:szCs w:val="22"/>
        </w:rPr>
      </w:pPr>
      <w:r w:rsidRPr="00C470C9">
        <w:rPr>
          <w:rFonts w:ascii="Arial" w:hAnsi="Arial" w:cs="Arial"/>
          <w:sz w:val="22"/>
          <w:szCs w:val="22"/>
        </w:rPr>
        <w:t>ONWAAR</w:t>
      </w:r>
    </w:p>
    <w:p w:rsidR="00516D54" w:rsidRPr="00C470C9" w:rsidRDefault="00516D54" w:rsidP="00F556E1">
      <w:pPr>
        <w:numPr>
          <w:ilvl w:val="1"/>
          <w:numId w:val="31"/>
        </w:numPr>
        <w:tabs>
          <w:tab w:val="clear" w:pos="2880"/>
          <w:tab w:val="left" w:pos="180"/>
        </w:tabs>
        <w:ind w:left="0"/>
        <w:rPr>
          <w:rFonts w:ascii="Arial" w:hAnsi="Arial" w:cs="Arial"/>
          <w:sz w:val="22"/>
          <w:szCs w:val="22"/>
        </w:rPr>
      </w:pPr>
      <w:r w:rsidRPr="00C470C9">
        <w:rPr>
          <w:rFonts w:ascii="Arial" w:hAnsi="Arial" w:cs="Arial"/>
          <w:sz w:val="22"/>
          <w:szCs w:val="22"/>
        </w:rPr>
        <w:t>WAAR</w:t>
      </w:r>
    </w:p>
    <w:p w:rsidR="00516D54" w:rsidRPr="00C470C9" w:rsidRDefault="00516D54" w:rsidP="00F556E1">
      <w:pPr>
        <w:numPr>
          <w:ilvl w:val="1"/>
          <w:numId w:val="31"/>
        </w:numPr>
        <w:tabs>
          <w:tab w:val="clear" w:pos="2880"/>
          <w:tab w:val="left" w:pos="180"/>
        </w:tabs>
        <w:ind w:left="0"/>
        <w:rPr>
          <w:rFonts w:ascii="Arial" w:hAnsi="Arial" w:cs="Arial"/>
          <w:sz w:val="22"/>
          <w:szCs w:val="22"/>
        </w:rPr>
      </w:pPr>
      <w:r w:rsidRPr="00C470C9">
        <w:rPr>
          <w:rFonts w:ascii="Arial" w:hAnsi="Arial" w:cs="Arial"/>
          <w:sz w:val="22"/>
          <w:szCs w:val="22"/>
        </w:rPr>
        <w:t>ONWAAR</w:t>
      </w:r>
    </w:p>
    <w:p w:rsidR="00516D54" w:rsidRPr="00C470C9" w:rsidRDefault="00516D54" w:rsidP="00F556E1">
      <w:pPr>
        <w:numPr>
          <w:ilvl w:val="1"/>
          <w:numId w:val="31"/>
        </w:numPr>
        <w:tabs>
          <w:tab w:val="clear" w:pos="2880"/>
          <w:tab w:val="left" w:pos="180"/>
        </w:tabs>
        <w:ind w:left="0"/>
        <w:rPr>
          <w:rFonts w:ascii="Arial" w:hAnsi="Arial" w:cs="Arial"/>
          <w:sz w:val="22"/>
          <w:szCs w:val="22"/>
        </w:rPr>
      </w:pPr>
      <w:r w:rsidRPr="00C470C9">
        <w:rPr>
          <w:rFonts w:ascii="Arial" w:hAnsi="Arial" w:cs="Arial"/>
          <w:sz w:val="22"/>
          <w:szCs w:val="22"/>
        </w:rPr>
        <w:t>ONWAAR</w:t>
      </w:r>
    </w:p>
    <w:p w:rsidR="00516D54" w:rsidRPr="00C470C9" w:rsidRDefault="00516D54" w:rsidP="00F556E1">
      <w:pPr>
        <w:numPr>
          <w:ilvl w:val="1"/>
          <w:numId w:val="31"/>
        </w:numPr>
        <w:tabs>
          <w:tab w:val="clear" w:pos="2880"/>
          <w:tab w:val="left" w:pos="180"/>
        </w:tabs>
        <w:ind w:left="0"/>
        <w:rPr>
          <w:rFonts w:ascii="Arial" w:hAnsi="Arial" w:cs="Arial"/>
          <w:sz w:val="22"/>
          <w:szCs w:val="22"/>
        </w:rPr>
      </w:pPr>
      <w:r w:rsidRPr="00C470C9">
        <w:rPr>
          <w:rFonts w:ascii="Arial" w:hAnsi="Arial" w:cs="Arial"/>
          <w:sz w:val="22"/>
          <w:szCs w:val="22"/>
        </w:rPr>
        <w:t>ONWAAR</w:t>
      </w:r>
    </w:p>
    <w:p w:rsidR="00516D54" w:rsidRPr="00C470C9" w:rsidRDefault="00516D54" w:rsidP="00F556E1">
      <w:pPr>
        <w:jc w:val="both"/>
        <w:rPr>
          <w:rFonts w:ascii="Arial" w:hAnsi="Arial" w:cs="Arial"/>
          <w:sz w:val="22"/>
          <w:szCs w:val="22"/>
        </w:rPr>
      </w:pPr>
    </w:p>
    <w:p w:rsidR="00516D54" w:rsidRPr="00C470C9" w:rsidRDefault="00516D54" w:rsidP="00F556E1">
      <w:pPr>
        <w:numPr>
          <w:ilvl w:val="0"/>
          <w:numId w:val="31"/>
        </w:numPr>
        <w:tabs>
          <w:tab w:val="clear" w:pos="2160"/>
          <w:tab w:val="num" w:pos="180"/>
        </w:tabs>
        <w:ind w:left="0"/>
        <w:jc w:val="both"/>
        <w:rPr>
          <w:rFonts w:ascii="Arial" w:hAnsi="Arial" w:cs="Arial"/>
          <w:sz w:val="22"/>
          <w:szCs w:val="22"/>
        </w:rPr>
      </w:pPr>
      <w:r w:rsidRPr="00C470C9">
        <w:rPr>
          <w:rFonts w:ascii="Arial" w:hAnsi="Arial" w:cs="Arial"/>
          <w:sz w:val="22"/>
          <w:szCs w:val="22"/>
        </w:rPr>
        <w:t>Junior en Denise</w:t>
      </w:r>
    </w:p>
    <w:p w:rsidR="00516D54" w:rsidRPr="00C470C9" w:rsidRDefault="00516D54" w:rsidP="00F556E1">
      <w:pPr>
        <w:jc w:val="both"/>
        <w:rPr>
          <w:rFonts w:ascii="Arial" w:hAnsi="Arial" w:cs="Arial"/>
          <w:sz w:val="22"/>
          <w:szCs w:val="22"/>
        </w:rPr>
      </w:pPr>
    </w:p>
    <w:p w:rsidR="00516D54" w:rsidRPr="00C470C9" w:rsidRDefault="00516D54" w:rsidP="00F556E1">
      <w:pPr>
        <w:numPr>
          <w:ilvl w:val="0"/>
          <w:numId w:val="31"/>
        </w:numPr>
        <w:tabs>
          <w:tab w:val="clear" w:pos="2160"/>
          <w:tab w:val="num" w:pos="0"/>
        </w:tabs>
        <w:ind w:left="0"/>
        <w:jc w:val="both"/>
        <w:rPr>
          <w:rFonts w:ascii="Arial" w:hAnsi="Arial" w:cs="Arial"/>
          <w:sz w:val="22"/>
          <w:szCs w:val="22"/>
        </w:rPr>
      </w:pPr>
      <w:r w:rsidRPr="00C470C9">
        <w:rPr>
          <w:rFonts w:ascii="Arial" w:hAnsi="Arial" w:cs="Arial"/>
          <w:sz w:val="22"/>
          <w:szCs w:val="22"/>
        </w:rPr>
        <w:t>Elke mens kry net een kans of geleentheid op ‘n spesifieke tyd om  iets ongeloofliks te kan doen en dan ‘n oomblik van volmaaktheid te beleef – sy soek dus na daardie een kans op die volmaakte oomblik.</w:t>
      </w:r>
    </w:p>
    <w:p w:rsidR="00516D54" w:rsidRPr="00C470C9" w:rsidRDefault="00516D54" w:rsidP="00F556E1">
      <w:pPr>
        <w:jc w:val="both"/>
        <w:rPr>
          <w:rFonts w:ascii="Arial" w:hAnsi="Arial" w:cs="Arial"/>
          <w:sz w:val="22"/>
          <w:szCs w:val="22"/>
        </w:rPr>
      </w:pPr>
    </w:p>
    <w:p w:rsidR="00516D54" w:rsidRPr="00C470C9" w:rsidRDefault="00516D54" w:rsidP="00F556E1">
      <w:pPr>
        <w:numPr>
          <w:ilvl w:val="0"/>
          <w:numId w:val="31"/>
        </w:numPr>
        <w:tabs>
          <w:tab w:val="clear" w:pos="2160"/>
          <w:tab w:val="num" w:pos="0"/>
        </w:tabs>
        <w:ind w:left="0"/>
        <w:jc w:val="both"/>
        <w:rPr>
          <w:rFonts w:ascii="Arial" w:hAnsi="Arial" w:cs="Arial"/>
          <w:sz w:val="22"/>
          <w:szCs w:val="22"/>
        </w:rPr>
      </w:pPr>
      <w:r w:rsidRPr="00C470C9">
        <w:rPr>
          <w:rFonts w:ascii="Arial" w:hAnsi="Arial" w:cs="Arial"/>
          <w:sz w:val="22"/>
          <w:szCs w:val="22"/>
        </w:rPr>
        <w:t>b</w:t>
      </w:r>
      <w:r w:rsidR="00C470C9">
        <w:rPr>
          <w:rFonts w:ascii="Arial" w:hAnsi="Arial" w:cs="Arial"/>
          <w:sz w:val="22"/>
          <w:szCs w:val="22"/>
        </w:rPr>
        <w:t>.</w:t>
      </w:r>
      <w:r w:rsidRPr="00C470C9">
        <w:rPr>
          <w:rFonts w:ascii="Arial" w:hAnsi="Arial" w:cs="Arial"/>
          <w:sz w:val="22"/>
          <w:szCs w:val="22"/>
        </w:rPr>
        <w:t xml:space="preserve"> (‘n kneg en kelnerin in Kansas).</w:t>
      </w:r>
    </w:p>
    <w:p w:rsidR="00516D54" w:rsidRPr="00C470C9" w:rsidRDefault="00516D54" w:rsidP="00F556E1">
      <w:pPr>
        <w:jc w:val="both"/>
        <w:rPr>
          <w:rFonts w:ascii="Arial" w:hAnsi="Arial" w:cs="Arial"/>
          <w:sz w:val="22"/>
          <w:szCs w:val="22"/>
        </w:rPr>
      </w:pPr>
    </w:p>
    <w:p w:rsidR="00516D54" w:rsidRPr="00C470C9" w:rsidRDefault="00516D54" w:rsidP="00F556E1">
      <w:pPr>
        <w:numPr>
          <w:ilvl w:val="0"/>
          <w:numId w:val="31"/>
        </w:numPr>
        <w:tabs>
          <w:tab w:val="clear" w:pos="2160"/>
          <w:tab w:val="num" w:pos="0"/>
        </w:tabs>
        <w:ind w:left="0"/>
        <w:jc w:val="both"/>
        <w:rPr>
          <w:rFonts w:ascii="Arial" w:hAnsi="Arial" w:cs="Arial"/>
          <w:sz w:val="22"/>
          <w:szCs w:val="22"/>
        </w:rPr>
      </w:pPr>
      <w:r w:rsidRPr="00C470C9">
        <w:rPr>
          <w:rFonts w:ascii="Arial" w:hAnsi="Arial" w:cs="Arial"/>
          <w:sz w:val="22"/>
          <w:szCs w:val="22"/>
        </w:rPr>
        <w:t>Hulle wil haar vergiftig – hulle hou nie van haar nie.</w:t>
      </w:r>
    </w:p>
    <w:p w:rsidR="00516D54" w:rsidRPr="00C470C9" w:rsidRDefault="00516D54" w:rsidP="00F556E1">
      <w:pPr>
        <w:jc w:val="both"/>
        <w:rPr>
          <w:rFonts w:ascii="Arial" w:hAnsi="Arial" w:cs="Arial"/>
          <w:sz w:val="22"/>
          <w:szCs w:val="22"/>
        </w:rPr>
      </w:pPr>
    </w:p>
    <w:p w:rsidR="00516D54" w:rsidRPr="00C470C9" w:rsidRDefault="00516D54" w:rsidP="00F556E1">
      <w:pPr>
        <w:numPr>
          <w:ilvl w:val="0"/>
          <w:numId w:val="31"/>
        </w:numPr>
        <w:tabs>
          <w:tab w:val="clear" w:pos="2160"/>
          <w:tab w:val="num" w:pos="0"/>
        </w:tabs>
        <w:ind w:left="0"/>
        <w:jc w:val="both"/>
        <w:rPr>
          <w:rFonts w:ascii="Arial" w:hAnsi="Arial" w:cs="Arial"/>
          <w:sz w:val="22"/>
          <w:szCs w:val="22"/>
        </w:rPr>
      </w:pPr>
      <w:r w:rsidRPr="00C470C9">
        <w:rPr>
          <w:rFonts w:ascii="Arial" w:hAnsi="Arial" w:cs="Arial"/>
          <w:sz w:val="22"/>
          <w:szCs w:val="22"/>
        </w:rPr>
        <w:t>‘n borsspeld met geel steentjies en ‘n Engel</w:t>
      </w:r>
    </w:p>
    <w:p w:rsidR="00516D54" w:rsidRPr="00C470C9" w:rsidRDefault="00516D54" w:rsidP="00F556E1">
      <w:pPr>
        <w:jc w:val="both"/>
        <w:rPr>
          <w:rFonts w:ascii="Arial" w:hAnsi="Arial" w:cs="Arial"/>
          <w:sz w:val="22"/>
          <w:szCs w:val="22"/>
        </w:rPr>
      </w:pPr>
    </w:p>
    <w:p w:rsidR="00516D54" w:rsidRPr="00C470C9" w:rsidRDefault="00516D54" w:rsidP="00F556E1">
      <w:pPr>
        <w:numPr>
          <w:ilvl w:val="0"/>
          <w:numId w:val="31"/>
        </w:numPr>
        <w:tabs>
          <w:tab w:val="clear" w:pos="2160"/>
          <w:tab w:val="num" w:pos="0"/>
        </w:tabs>
        <w:ind w:left="0"/>
        <w:jc w:val="both"/>
        <w:rPr>
          <w:rFonts w:ascii="Arial" w:hAnsi="Arial" w:cs="Arial"/>
          <w:sz w:val="22"/>
          <w:szCs w:val="22"/>
        </w:rPr>
      </w:pPr>
      <w:r w:rsidRPr="00C470C9">
        <w:rPr>
          <w:rFonts w:ascii="Arial" w:hAnsi="Arial" w:cs="Arial"/>
          <w:sz w:val="22"/>
          <w:szCs w:val="22"/>
        </w:rPr>
        <w:t>b</w:t>
      </w:r>
      <w:r w:rsidR="00C470C9">
        <w:rPr>
          <w:rFonts w:ascii="Arial" w:hAnsi="Arial" w:cs="Arial"/>
          <w:sz w:val="22"/>
          <w:szCs w:val="22"/>
        </w:rPr>
        <w:t>.</w:t>
      </w:r>
      <w:r w:rsidRPr="00C470C9">
        <w:rPr>
          <w:rFonts w:ascii="Arial" w:hAnsi="Arial" w:cs="Arial"/>
          <w:sz w:val="22"/>
          <w:szCs w:val="22"/>
        </w:rPr>
        <w:t xml:space="preserve"> stereotipering</w:t>
      </w:r>
    </w:p>
    <w:p w:rsidR="00516D54" w:rsidRPr="00C470C9" w:rsidRDefault="00516D54" w:rsidP="00F556E1">
      <w:pPr>
        <w:jc w:val="both"/>
        <w:rPr>
          <w:rFonts w:ascii="Arial" w:hAnsi="Arial" w:cs="Arial"/>
          <w:sz w:val="22"/>
          <w:szCs w:val="22"/>
        </w:rPr>
      </w:pPr>
    </w:p>
    <w:p w:rsidR="00516D54" w:rsidRPr="00C470C9" w:rsidRDefault="00516D54" w:rsidP="00F556E1">
      <w:pPr>
        <w:numPr>
          <w:ilvl w:val="0"/>
          <w:numId w:val="31"/>
        </w:numPr>
        <w:tabs>
          <w:tab w:val="clear" w:pos="2160"/>
          <w:tab w:val="num" w:pos="0"/>
        </w:tabs>
        <w:ind w:left="0"/>
        <w:jc w:val="both"/>
        <w:rPr>
          <w:rFonts w:ascii="Arial" w:hAnsi="Arial" w:cs="Arial"/>
          <w:sz w:val="22"/>
          <w:szCs w:val="22"/>
        </w:rPr>
      </w:pPr>
      <w:r w:rsidRPr="00C470C9">
        <w:rPr>
          <w:rFonts w:ascii="Arial" w:hAnsi="Arial" w:cs="Arial"/>
          <w:sz w:val="22"/>
          <w:szCs w:val="22"/>
        </w:rPr>
        <w:t>Sy moet altyd almal se opdragte uitvoer en na almal luister en kry nooit kans om haar eie opinie te hê.</w:t>
      </w:r>
    </w:p>
    <w:p w:rsidR="00516D54" w:rsidRPr="00C470C9" w:rsidRDefault="00516D54" w:rsidP="00F556E1">
      <w:pPr>
        <w:jc w:val="both"/>
        <w:rPr>
          <w:rFonts w:ascii="Arial" w:hAnsi="Arial" w:cs="Arial"/>
          <w:sz w:val="22"/>
          <w:szCs w:val="22"/>
        </w:rPr>
      </w:pPr>
    </w:p>
    <w:p w:rsidR="00516D54" w:rsidRPr="00C470C9" w:rsidRDefault="00516D54" w:rsidP="00F556E1">
      <w:pPr>
        <w:numPr>
          <w:ilvl w:val="0"/>
          <w:numId w:val="31"/>
        </w:numPr>
        <w:tabs>
          <w:tab w:val="clear" w:pos="2160"/>
          <w:tab w:val="num" w:pos="180"/>
        </w:tabs>
        <w:ind w:left="0"/>
        <w:jc w:val="both"/>
        <w:rPr>
          <w:rFonts w:ascii="Arial" w:hAnsi="Arial" w:cs="Arial"/>
          <w:sz w:val="22"/>
          <w:szCs w:val="22"/>
        </w:rPr>
      </w:pPr>
      <w:r w:rsidRPr="00C470C9">
        <w:rPr>
          <w:rFonts w:ascii="Arial" w:hAnsi="Arial" w:cs="Arial"/>
          <w:sz w:val="22"/>
          <w:szCs w:val="22"/>
        </w:rPr>
        <w:t>Die Engel was deel van die werklikheid en die fantasie – magiese realisme. Deel van droom en werklikheid.</w:t>
      </w:r>
    </w:p>
    <w:p w:rsidR="00516D54" w:rsidRPr="00C470C9" w:rsidRDefault="00516D54" w:rsidP="00F556E1">
      <w:pPr>
        <w:tabs>
          <w:tab w:val="left" w:pos="1080"/>
        </w:tabs>
        <w:jc w:val="both"/>
        <w:rPr>
          <w:rFonts w:ascii="Arial" w:hAnsi="Arial" w:cs="Arial"/>
          <w:sz w:val="22"/>
          <w:szCs w:val="22"/>
        </w:rPr>
      </w:pPr>
    </w:p>
    <w:p w:rsidR="00516D54" w:rsidRPr="00C470C9" w:rsidRDefault="00516D54" w:rsidP="00F556E1">
      <w:pPr>
        <w:numPr>
          <w:ilvl w:val="0"/>
          <w:numId w:val="31"/>
        </w:numPr>
        <w:ind w:left="0"/>
        <w:jc w:val="both"/>
        <w:rPr>
          <w:rFonts w:ascii="Arial" w:hAnsi="Arial" w:cs="Arial"/>
          <w:sz w:val="22"/>
          <w:szCs w:val="22"/>
        </w:rPr>
      </w:pPr>
    </w:p>
    <w:p w:rsidR="00516D54" w:rsidRPr="00C470C9" w:rsidRDefault="00516D54" w:rsidP="00F556E1">
      <w:pPr>
        <w:numPr>
          <w:ilvl w:val="1"/>
          <w:numId w:val="31"/>
        </w:numPr>
        <w:tabs>
          <w:tab w:val="clear" w:pos="2880"/>
          <w:tab w:val="num" w:pos="0"/>
        </w:tabs>
        <w:ind w:left="0"/>
        <w:jc w:val="both"/>
        <w:rPr>
          <w:rFonts w:ascii="Arial" w:hAnsi="Arial" w:cs="Arial"/>
          <w:sz w:val="22"/>
          <w:szCs w:val="22"/>
        </w:rPr>
      </w:pPr>
      <w:r w:rsidRPr="00C470C9">
        <w:rPr>
          <w:rFonts w:ascii="Arial" w:hAnsi="Arial" w:cs="Arial"/>
          <w:sz w:val="22"/>
          <w:szCs w:val="22"/>
        </w:rPr>
        <w:t>Innerlike konflik</w:t>
      </w:r>
    </w:p>
    <w:p w:rsidR="00516D54" w:rsidRPr="00C470C9" w:rsidRDefault="00516D54" w:rsidP="00F556E1">
      <w:pPr>
        <w:numPr>
          <w:ilvl w:val="1"/>
          <w:numId w:val="31"/>
        </w:numPr>
        <w:tabs>
          <w:tab w:val="clear" w:pos="2880"/>
        </w:tabs>
        <w:ind w:left="0"/>
        <w:jc w:val="both"/>
        <w:rPr>
          <w:rFonts w:ascii="Arial" w:hAnsi="Arial" w:cs="Arial"/>
          <w:sz w:val="22"/>
          <w:szCs w:val="22"/>
        </w:rPr>
      </w:pPr>
      <w:r w:rsidRPr="00C470C9">
        <w:rPr>
          <w:rFonts w:ascii="Arial" w:hAnsi="Arial" w:cs="Arial"/>
          <w:sz w:val="22"/>
          <w:szCs w:val="22"/>
        </w:rPr>
        <w:t>Hy moet haar vroegtydig waarsku van gevaar en vertel wat in die toekoms gaan gebeur of raadgewend optree..</w:t>
      </w:r>
    </w:p>
    <w:p w:rsidR="00516D54" w:rsidRPr="00C470C9" w:rsidRDefault="00516D54" w:rsidP="00F556E1">
      <w:pPr>
        <w:numPr>
          <w:ilvl w:val="1"/>
          <w:numId w:val="31"/>
        </w:numPr>
        <w:tabs>
          <w:tab w:val="clear" w:pos="2880"/>
        </w:tabs>
        <w:ind w:left="0"/>
        <w:jc w:val="both"/>
        <w:rPr>
          <w:rFonts w:ascii="Arial" w:hAnsi="Arial" w:cs="Arial"/>
          <w:sz w:val="22"/>
          <w:szCs w:val="22"/>
        </w:rPr>
      </w:pPr>
      <w:r w:rsidRPr="00C470C9">
        <w:rPr>
          <w:rFonts w:ascii="Arial" w:hAnsi="Arial" w:cs="Arial"/>
          <w:sz w:val="22"/>
          <w:szCs w:val="22"/>
        </w:rPr>
        <w:t>Hy was ‘n wegwyser en ‘n gespreksgenoot.</w:t>
      </w:r>
    </w:p>
    <w:p w:rsidR="00516D54" w:rsidRPr="00C470C9" w:rsidRDefault="00516D54" w:rsidP="00F556E1">
      <w:pPr>
        <w:numPr>
          <w:ilvl w:val="1"/>
          <w:numId w:val="31"/>
        </w:numPr>
        <w:tabs>
          <w:tab w:val="clear" w:pos="2880"/>
        </w:tabs>
        <w:ind w:left="0"/>
        <w:jc w:val="both"/>
        <w:rPr>
          <w:rFonts w:ascii="Arial" w:hAnsi="Arial" w:cs="Arial"/>
          <w:sz w:val="22"/>
          <w:szCs w:val="22"/>
        </w:rPr>
      </w:pPr>
      <w:r w:rsidRPr="00C470C9">
        <w:rPr>
          <w:rFonts w:ascii="Arial" w:hAnsi="Arial" w:cs="Arial"/>
          <w:sz w:val="22"/>
          <w:szCs w:val="22"/>
        </w:rPr>
        <w:t>Die motto verwys na Engele en Iris het ‘n Engel wat ‘n haar geselsgenoot is.</w:t>
      </w:r>
    </w:p>
    <w:p w:rsidR="00516D54" w:rsidRPr="00C470C9" w:rsidRDefault="00516D54" w:rsidP="00F556E1">
      <w:pPr>
        <w:jc w:val="both"/>
        <w:rPr>
          <w:rFonts w:ascii="Arial" w:hAnsi="Arial" w:cs="Arial"/>
          <w:sz w:val="22"/>
          <w:szCs w:val="22"/>
        </w:rPr>
      </w:pPr>
    </w:p>
    <w:p w:rsidR="00516D54" w:rsidRDefault="00516D54" w:rsidP="00F556E1">
      <w:pPr>
        <w:numPr>
          <w:ilvl w:val="0"/>
          <w:numId w:val="31"/>
        </w:numPr>
        <w:tabs>
          <w:tab w:val="clear" w:pos="2160"/>
          <w:tab w:val="num" w:pos="0"/>
        </w:tabs>
        <w:ind w:left="0"/>
        <w:jc w:val="both"/>
        <w:rPr>
          <w:rFonts w:ascii="Arial" w:hAnsi="Arial" w:cs="Arial"/>
          <w:sz w:val="22"/>
          <w:szCs w:val="22"/>
        </w:rPr>
      </w:pPr>
      <w:r w:rsidRPr="00C470C9">
        <w:rPr>
          <w:rFonts w:ascii="Arial" w:hAnsi="Arial" w:cs="Arial"/>
          <w:sz w:val="22"/>
          <w:szCs w:val="22"/>
        </w:rPr>
        <w:t>Die Engel is in haar lewe, omdat sy hom opgeroep het in een van haar fantasieë.</w:t>
      </w:r>
    </w:p>
    <w:p w:rsidR="0056540D" w:rsidRPr="00C470C9" w:rsidRDefault="0056540D" w:rsidP="00F556E1">
      <w:pPr>
        <w:ind w:left="-360"/>
        <w:jc w:val="both"/>
        <w:rPr>
          <w:rFonts w:ascii="Arial" w:hAnsi="Arial" w:cs="Arial"/>
          <w:sz w:val="22"/>
          <w:szCs w:val="22"/>
        </w:rPr>
      </w:pPr>
    </w:p>
    <w:p w:rsidR="004B7ECE" w:rsidRDefault="004B7ECE" w:rsidP="00E11D34">
      <w:pPr>
        <w:jc w:val="both"/>
        <w:rPr>
          <w:rFonts w:ascii="Comic Sans MS" w:hAnsi="Comic Sans MS"/>
          <w:u w:val="single"/>
          <w:lang w:val="nl-NL"/>
        </w:rPr>
      </w:pPr>
    </w:p>
    <w:p w:rsidR="004B7ECE" w:rsidRDefault="004B7ECE" w:rsidP="00E11D34">
      <w:pPr>
        <w:jc w:val="both"/>
        <w:rPr>
          <w:rFonts w:ascii="Comic Sans MS" w:hAnsi="Comic Sans MS"/>
          <w:u w:val="single"/>
          <w:lang w:val="nl-NL"/>
        </w:rPr>
      </w:pPr>
    </w:p>
    <w:p w:rsidR="00C470C9" w:rsidRDefault="003715C9" w:rsidP="00E11D34">
      <w:pPr>
        <w:jc w:val="both"/>
        <w:rPr>
          <w:rFonts w:ascii="Comic Sans MS" w:hAnsi="Comic Sans MS"/>
          <w:lang w:val="nl-NL"/>
        </w:rPr>
      </w:pPr>
      <w:r w:rsidRPr="007678E4">
        <w:rPr>
          <w:rFonts w:ascii="Comic Sans MS" w:hAnsi="Comic Sans MS"/>
          <w:u w:val="single"/>
          <w:lang w:val="nl-NL"/>
        </w:rPr>
        <w:t>DIE KWART-VOOR-SEWE-LELIE</w:t>
      </w:r>
      <w:r w:rsidRPr="000D1CE1">
        <w:rPr>
          <w:rFonts w:ascii="Comic Sans MS" w:hAnsi="Comic Sans MS"/>
          <w:lang w:val="nl-NL"/>
        </w:rPr>
        <w:t xml:space="preserve">   </w:t>
      </w:r>
      <w:r w:rsidR="00C470C9">
        <w:rPr>
          <w:rFonts w:ascii="Comic Sans MS" w:hAnsi="Comic Sans MS"/>
          <w:lang w:val="nl-NL"/>
        </w:rPr>
        <w:t xml:space="preserve">      </w:t>
      </w:r>
      <w:r w:rsidRPr="007678E4">
        <w:rPr>
          <w:rFonts w:ascii="Comic Sans MS" w:hAnsi="Comic Sans MS"/>
          <w:u w:val="single"/>
          <w:lang w:val="nl-NL"/>
        </w:rPr>
        <w:t>TAAK 2</w:t>
      </w:r>
      <w:r w:rsidR="004B7ECE">
        <w:rPr>
          <w:rFonts w:ascii="Comic Sans MS" w:hAnsi="Comic Sans MS"/>
          <w:u w:val="single"/>
          <w:lang w:val="nl-NL"/>
        </w:rPr>
        <w:t>.4</w:t>
      </w:r>
      <w:r w:rsidRPr="007678E4">
        <w:rPr>
          <w:rFonts w:ascii="Comic Sans MS" w:hAnsi="Comic Sans MS"/>
          <w:u w:val="single"/>
          <w:lang w:val="nl-NL"/>
        </w:rPr>
        <w:t>.</w:t>
      </w:r>
      <w:r w:rsidR="004B7ECE" w:rsidRPr="004B7ECE">
        <w:rPr>
          <w:rFonts w:ascii="Comic Sans MS" w:hAnsi="Comic Sans MS"/>
          <w:lang w:val="nl-NL"/>
        </w:rPr>
        <w:t xml:space="preserve"> </w:t>
      </w:r>
      <w:r w:rsidR="004B7ECE">
        <w:rPr>
          <w:rFonts w:ascii="Comic Sans MS" w:hAnsi="Comic Sans MS"/>
          <w:lang w:val="nl-NL"/>
        </w:rPr>
        <w:t xml:space="preserve">                   </w:t>
      </w:r>
      <w:r w:rsidR="004B7ECE" w:rsidRPr="004B7ECE">
        <w:rPr>
          <w:rFonts w:ascii="Comic Sans MS" w:hAnsi="Comic Sans MS"/>
          <w:u w:val="single"/>
          <w:lang w:val="nl-NL"/>
        </w:rPr>
        <w:t>30 PUNTE</w:t>
      </w:r>
      <w:r>
        <w:rPr>
          <w:rFonts w:ascii="Comic Sans MS" w:hAnsi="Comic Sans MS"/>
          <w:lang w:val="nl-NL"/>
        </w:rPr>
        <w:t xml:space="preserve">                                             </w:t>
      </w:r>
      <w:r w:rsidR="00C470C9">
        <w:rPr>
          <w:rFonts w:ascii="Comic Sans MS" w:hAnsi="Comic Sans MS"/>
          <w:lang w:val="nl-NL"/>
        </w:rPr>
        <w:t xml:space="preserve">                               </w:t>
      </w:r>
    </w:p>
    <w:p w:rsidR="003715C9" w:rsidRDefault="003715C9" w:rsidP="00E11D34">
      <w:pPr>
        <w:jc w:val="both"/>
        <w:rPr>
          <w:rFonts w:ascii="Comic Sans MS" w:hAnsi="Comic Sans MS"/>
          <w:u w:val="single"/>
          <w:lang w:val="nl-NL"/>
        </w:rPr>
      </w:pPr>
      <w:r w:rsidRPr="000D1CE1">
        <w:rPr>
          <w:rFonts w:ascii="Comic Sans MS" w:hAnsi="Comic Sans MS"/>
          <w:u w:val="single"/>
          <w:lang w:val="nl-NL"/>
        </w:rPr>
        <w:t xml:space="preserve">KONTEKSTUELE VRAE: P. 182 </w:t>
      </w:r>
      <w:r w:rsidR="004B7ECE">
        <w:rPr>
          <w:rFonts w:ascii="Comic Sans MS" w:hAnsi="Comic Sans MS"/>
          <w:u w:val="single"/>
          <w:lang w:val="nl-NL"/>
        </w:rPr>
        <w:t>–</w:t>
      </w:r>
      <w:r w:rsidRPr="000D1CE1">
        <w:rPr>
          <w:rFonts w:ascii="Comic Sans MS" w:hAnsi="Comic Sans MS"/>
          <w:u w:val="single"/>
          <w:lang w:val="nl-NL"/>
        </w:rPr>
        <w:t xml:space="preserve"> 220</w:t>
      </w:r>
    </w:p>
    <w:p w:rsidR="004B7ECE" w:rsidRPr="000D1CE1" w:rsidRDefault="004B7ECE" w:rsidP="00E11D34">
      <w:pPr>
        <w:jc w:val="both"/>
        <w:rPr>
          <w:rFonts w:ascii="Comic Sans MS" w:hAnsi="Comic Sans MS"/>
          <w:u w:val="single"/>
          <w:lang w:val="nl-NL"/>
        </w:rPr>
      </w:pPr>
    </w:p>
    <w:p w:rsidR="00A27F6F" w:rsidRDefault="003715C9" w:rsidP="00E11D34">
      <w:pPr>
        <w:numPr>
          <w:ilvl w:val="0"/>
          <w:numId w:val="57"/>
        </w:numPr>
        <w:jc w:val="both"/>
        <w:rPr>
          <w:rFonts w:ascii="Comic Sans MS" w:hAnsi="Comic Sans MS" w:cs="Arial"/>
        </w:rPr>
      </w:pPr>
      <w:r w:rsidRPr="003715C9">
        <w:rPr>
          <w:rFonts w:ascii="Comic Sans MS" w:hAnsi="Comic Sans MS" w:cs="Arial"/>
        </w:rPr>
        <w:t>Hoe stel Iris haar eie toekoms in die vooruitsig? Weef sy dit rooskleurig of nie?</w:t>
      </w:r>
    </w:p>
    <w:p w:rsidR="003715C9" w:rsidRPr="003715C9" w:rsidRDefault="003715C9" w:rsidP="00E11D34">
      <w:pPr>
        <w:ind w:left="-360"/>
        <w:jc w:val="right"/>
        <w:rPr>
          <w:rFonts w:ascii="Comic Sans MS" w:hAnsi="Comic Sans MS" w:cs="Arial"/>
        </w:rPr>
      </w:pPr>
      <w:r w:rsidRPr="003715C9">
        <w:rPr>
          <w:rFonts w:ascii="Comic Sans MS" w:hAnsi="Comic Sans MS" w:cs="Arial"/>
        </w:rPr>
        <w:t>(2)</w:t>
      </w:r>
    </w:p>
    <w:p w:rsidR="003715C9" w:rsidRPr="003715C9" w:rsidRDefault="003715C9" w:rsidP="00E11D34">
      <w:pPr>
        <w:numPr>
          <w:ilvl w:val="0"/>
          <w:numId w:val="57"/>
        </w:numPr>
        <w:jc w:val="both"/>
        <w:rPr>
          <w:rFonts w:ascii="Comic Sans MS" w:hAnsi="Comic Sans MS" w:cs="Arial"/>
        </w:rPr>
      </w:pPr>
      <w:r w:rsidRPr="003715C9">
        <w:rPr>
          <w:rFonts w:ascii="Comic Sans MS" w:hAnsi="Comic Sans MS" w:cs="Arial"/>
        </w:rPr>
        <w:t>Wat bedoel Iris as sy sê dat sy “’n student van homo sapiens” is? (p. 184)</w:t>
      </w:r>
    </w:p>
    <w:p w:rsidR="003715C9" w:rsidRPr="003715C9" w:rsidRDefault="003715C9" w:rsidP="00E11D34">
      <w:pPr>
        <w:jc w:val="right"/>
        <w:rPr>
          <w:rFonts w:ascii="Comic Sans MS" w:hAnsi="Comic Sans MS" w:cs="Arial"/>
        </w:rPr>
      </w:pPr>
      <w:r w:rsidRPr="003715C9">
        <w:rPr>
          <w:rFonts w:ascii="Comic Sans MS" w:hAnsi="Comic Sans MS" w:cs="Arial"/>
        </w:rPr>
        <w:t>(2)</w:t>
      </w:r>
    </w:p>
    <w:p w:rsidR="003715C9" w:rsidRDefault="003715C9" w:rsidP="00E11D34">
      <w:pPr>
        <w:numPr>
          <w:ilvl w:val="0"/>
          <w:numId w:val="57"/>
        </w:numPr>
        <w:tabs>
          <w:tab w:val="left" w:pos="180"/>
          <w:tab w:val="left" w:pos="540"/>
          <w:tab w:val="left" w:pos="900"/>
        </w:tabs>
        <w:jc w:val="both"/>
        <w:rPr>
          <w:rFonts w:ascii="Comic Sans MS" w:hAnsi="Comic Sans MS" w:cs="Arial"/>
        </w:rPr>
      </w:pPr>
      <w:r w:rsidRPr="003715C9">
        <w:rPr>
          <w:rFonts w:ascii="Comic Sans MS" w:hAnsi="Comic Sans MS" w:cs="Arial"/>
        </w:rPr>
        <w:t xml:space="preserve">Hoe weet ons dat Iris haarself nou eerder as ‘n Kwart-voor-sewe-lelie sien en nie meer as ‘n Iris nie? </w:t>
      </w:r>
      <w:r w:rsidR="004B7ECE">
        <w:rPr>
          <w:rFonts w:ascii="Comic Sans MS" w:hAnsi="Comic Sans MS" w:cs="Arial"/>
        </w:rPr>
        <w:tab/>
        <w:t xml:space="preserve">  </w:t>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t xml:space="preserve">          (2)</w:t>
      </w:r>
    </w:p>
    <w:p w:rsidR="004B7ECE" w:rsidRPr="004B7ECE" w:rsidRDefault="004B7ECE" w:rsidP="004B7ECE">
      <w:pPr>
        <w:tabs>
          <w:tab w:val="left" w:pos="180"/>
          <w:tab w:val="left" w:pos="540"/>
          <w:tab w:val="left" w:pos="900"/>
        </w:tabs>
        <w:jc w:val="both"/>
        <w:rPr>
          <w:rFonts w:ascii="Comic Sans MS" w:hAnsi="Comic Sans MS" w:cs="Arial"/>
          <w:sz w:val="16"/>
        </w:rPr>
      </w:pPr>
    </w:p>
    <w:p w:rsidR="00A27F6F" w:rsidRDefault="004B7ECE" w:rsidP="00E11D34">
      <w:pPr>
        <w:numPr>
          <w:ilvl w:val="0"/>
          <w:numId w:val="57"/>
        </w:numPr>
        <w:tabs>
          <w:tab w:val="left" w:pos="8280"/>
        </w:tabs>
        <w:rPr>
          <w:rFonts w:ascii="Comic Sans MS" w:hAnsi="Comic Sans MS" w:cs="Arial"/>
        </w:rPr>
      </w:pPr>
      <w:r w:rsidRPr="003715C9">
        <w:rPr>
          <w:rFonts w:ascii="Comic Sans MS" w:hAnsi="Comic Sans MS" w:cs="Arial"/>
        </w:rPr>
        <w:t xml:space="preserve"> </w:t>
      </w:r>
      <w:r w:rsidR="003715C9" w:rsidRPr="003715C9">
        <w:rPr>
          <w:rFonts w:ascii="Comic Sans MS" w:hAnsi="Comic Sans MS" w:cs="Arial"/>
        </w:rPr>
        <w:t xml:space="preserve">“As ek my oë sou geknip het,het </w:t>
      </w:r>
      <w:r w:rsidR="00A27F6F">
        <w:rPr>
          <w:rFonts w:ascii="Comic Sans MS" w:hAnsi="Comic Sans MS" w:cs="Arial"/>
        </w:rPr>
        <w:t>ek dit gemis, so vinnig het dit</w:t>
      </w:r>
    </w:p>
    <w:p w:rsidR="003715C9" w:rsidRDefault="00A27F6F" w:rsidP="00E11D34">
      <w:pPr>
        <w:rPr>
          <w:rFonts w:ascii="Comic Sans MS" w:hAnsi="Comic Sans MS" w:cs="Arial"/>
        </w:rPr>
      </w:pPr>
      <w:r>
        <w:rPr>
          <w:rFonts w:ascii="Comic Sans MS" w:hAnsi="Comic Sans MS" w:cs="Arial"/>
        </w:rPr>
        <w:lastRenderedPageBreak/>
        <w:t xml:space="preserve"> </w:t>
      </w:r>
      <w:r w:rsidR="003715C9" w:rsidRPr="003715C9">
        <w:rPr>
          <w:rFonts w:ascii="Comic Sans MS" w:hAnsi="Comic Sans MS" w:cs="Arial"/>
        </w:rPr>
        <w:t>gebeur.”(187)</w:t>
      </w:r>
      <w:r>
        <w:rPr>
          <w:rFonts w:ascii="Comic Sans MS" w:hAnsi="Comic Sans MS" w:cs="Arial"/>
        </w:rPr>
        <w:t xml:space="preserve"> </w:t>
      </w:r>
      <w:r w:rsidR="003715C9" w:rsidRPr="003715C9">
        <w:rPr>
          <w:rFonts w:ascii="Comic Sans MS" w:hAnsi="Comic Sans MS" w:cs="Arial"/>
        </w:rPr>
        <w:t>Kan ‘n mens dan as mens na bostaande aanhaling kyk blom, sonder dat jy dit besef of dat dit iets “groots” is? Gee jou mening.</w:t>
      </w:r>
      <w:r w:rsidR="004B7ECE">
        <w:rPr>
          <w:rFonts w:ascii="Comic Sans MS" w:hAnsi="Comic Sans MS" w:cs="Arial"/>
        </w:rPr>
        <w:tab/>
        <w:t>(2)</w:t>
      </w:r>
    </w:p>
    <w:p w:rsidR="004B7ECE" w:rsidRPr="004B7ECE" w:rsidRDefault="004B7ECE" w:rsidP="00E11D34">
      <w:pPr>
        <w:rPr>
          <w:rFonts w:ascii="Comic Sans MS" w:hAnsi="Comic Sans MS" w:cs="Arial"/>
          <w:sz w:val="16"/>
        </w:rPr>
      </w:pPr>
    </w:p>
    <w:p w:rsidR="003715C9" w:rsidRDefault="003715C9" w:rsidP="00E11D34">
      <w:pPr>
        <w:numPr>
          <w:ilvl w:val="0"/>
          <w:numId w:val="57"/>
        </w:numPr>
        <w:jc w:val="both"/>
        <w:rPr>
          <w:rFonts w:ascii="Comic Sans MS" w:hAnsi="Comic Sans MS" w:cs="Arial"/>
        </w:rPr>
      </w:pPr>
      <w:r w:rsidRPr="003715C9">
        <w:rPr>
          <w:rFonts w:ascii="Comic Sans MS" w:hAnsi="Comic Sans MS" w:cs="Arial"/>
        </w:rPr>
        <w:t>Hoeveel onvertelde tyd is daar tussen Deel 2 en 3?</w:t>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t xml:space="preserve"> (1)</w:t>
      </w:r>
    </w:p>
    <w:p w:rsidR="004B7ECE" w:rsidRPr="004B7ECE" w:rsidRDefault="004B7ECE" w:rsidP="004B7ECE">
      <w:pPr>
        <w:jc w:val="both"/>
        <w:rPr>
          <w:rFonts w:ascii="Comic Sans MS" w:hAnsi="Comic Sans MS" w:cs="Arial"/>
          <w:sz w:val="16"/>
        </w:rPr>
      </w:pPr>
    </w:p>
    <w:p w:rsidR="003715C9" w:rsidRDefault="003715C9" w:rsidP="00E11D34">
      <w:pPr>
        <w:numPr>
          <w:ilvl w:val="0"/>
          <w:numId w:val="57"/>
        </w:numPr>
        <w:jc w:val="both"/>
        <w:rPr>
          <w:rFonts w:ascii="Comic Sans MS" w:hAnsi="Comic Sans MS" w:cs="Arial"/>
        </w:rPr>
      </w:pPr>
      <w:r w:rsidRPr="003715C9">
        <w:rPr>
          <w:rFonts w:ascii="Comic Sans MS" w:hAnsi="Comic Sans MS" w:cs="Arial"/>
        </w:rPr>
        <w:t>Watter misstap het Hannes begaan?</w:t>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t xml:space="preserve"> (1)</w:t>
      </w:r>
    </w:p>
    <w:p w:rsidR="004B7ECE" w:rsidRPr="004B7ECE" w:rsidRDefault="004B7ECE" w:rsidP="004B7ECE">
      <w:pPr>
        <w:jc w:val="both"/>
        <w:rPr>
          <w:rFonts w:ascii="Comic Sans MS" w:hAnsi="Comic Sans MS" w:cs="Arial"/>
          <w:sz w:val="16"/>
        </w:rPr>
      </w:pPr>
    </w:p>
    <w:p w:rsidR="003715C9" w:rsidRDefault="003715C9" w:rsidP="00E11D34">
      <w:pPr>
        <w:numPr>
          <w:ilvl w:val="0"/>
          <w:numId w:val="57"/>
        </w:numPr>
        <w:jc w:val="both"/>
        <w:rPr>
          <w:rFonts w:ascii="Comic Sans MS" w:hAnsi="Comic Sans MS" w:cs="Arial"/>
        </w:rPr>
      </w:pPr>
      <w:r w:rsidRPr="003715C9">
        <w:rPr>
          <w:rFonts w:ascii="Comic Sans MS" w:hAnsi="Comic Sans MS" w:cs="Arial"/>
        </w:rPr>
        <w:t>Waarom was Peter se Pa ongemaklik in Iris se geselskap?</w:t>
      </w:r>
      <w:r w:rsidR="004B7ECE">
        <w:rPr>
          <w:rFonts w:ascii="Comic Sans MS" w:hAnsi="Comic Sans MS" w:cs="Arial"/>
        </w:rPr>
        <w:tab/>
      </w:r>
      <w:r w:rsidR="004B7ECE">
        <w:rPr>
          <w:rFonts w:ascii="Comic Sans MS" w:hAnsi="Comic Sans MS" w:cs="Arial"/>
        </w:rPr>
        <w:tab/>
        <w:t xml:space="preserve">           (2)</w:t>
      </w:r>
    </w:p>
    <w:p w:rsidR="004B7ECE" w:rsidRPr="004B7ECE" w:rsidRDefault="004B7ECE" w:rsidP="004B7ECE">
      <w:pPr>
        <w:jc w:val="both"/>
        <w:rPr>
          <w:rFonts w:ascii="Comic Sans MS" w:hAnsi="Comic Sans MS" w:cs="Arial"/>
          <w:sz w:val="16"/>
        </w:rPr>
      </w:pPr>
    </w:p>
    <w:p w:rsidR="003715C9" w:rsidRDefault="003715C9" w:rsidP="00E11D34">
      <w:pPr>
        <w:numPr>
          <w:ilvl w:val="0"/>
          <w:numId w:val="57"/>
        </w:numPr>
        <w:jc w:val="both"/>
        <w:rPr>
          <w:rFonts w:ascii="Comic Sans MS" w:hAnsi="Comic Sans MS" w:cs="Arial"/>
        </w:rPr>
      </w:pPr>
      <w:r w:rsidRPr="003715C9">
        <w:rPr>
          <w:rFonts w:ascii="Comic Sans MS" w:hAnsi="Comic Sans MS" w:cs="Arial"/>
        </w:rPr>
        <w:t>Wat beteken Merel se naam en hou dit enigsins verband met haar geaardheid? Motiveer.</w:t>
      </w:r>
      <w:r w:rsidR="004B7ECE">
        <w:rPr>
          <w:rFonts w:ascii="Comic Sans MS" w:hAnsi="Comic Sans MS" w:cs="Arial"/>
        </w:rPr>
        <w:t xml:space="preserve"> </w:t>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t>(2)</w:t>
      </w:r>
    </w:p>
    <w:p w:rsidR="004B7ECE" w:rsidRPr="004B7ECE" w:rsidRDefault="004B7ECE" w:rsidP="004B7ECE">
      <w:pPr>
        <w:jc w:val="both"/>
        <w:rPr>
          <w:rFonts w:ascii="Comic Sans MS" w:hAnsi="Comic Sans MS" w:cs="Arial"/>
          <w:sz w:val="16"/>
        </w:rPr>
      </w:pPr>
    </w:p>
    <w:p w:rsidR="003715C9" w:rsidRPr="003715C9" w:rsidRDefault="003715C9" w:rsidP="00E11D34">
      <w:pPr>
        <w:numPr>
          <w:ilvl w:val="0"/>
          <w:numId w:val="57"/>
        </w:numPr>
        <w:jc w:val="both"/>
        <w:rPr>
          <w:rFonts w:ascii="Comic Sans MS" w:hAnsi="Comic Sans MS" w:cs="Arial"/>
        </w:rPr>
      </w:pPr>
      <w:r w:rsidRPr="003715C9">
        <w:rPr>
          <w:rFonts w:ascii="Comic Sans MS" w:hAnsi="Comic Sans MS" w:cs="Arial"/>
        </w:rPr>
        <w:t>Merel beskou Peter as ŉ chauvinis – verduidelik wat ŉ chauvinis is. (p. 204)</w:t>
      </w:r>
    </w:p>
    <w:p w:rsidR="003715C9" w:rsidRDefault="003715C9" w:rsidP="00E11D34">
      <w:pPr>
        <w:jc w:val="right"/>
        <w:rPr>
          <w:rFonts w:ascii="Comic Sans MS" w:hAnsi="Comic Sans MS" w:cs="Arial"/>
        </w:rPr>
      </w:pPr>
      <w:r w:rsidRPr="003715C9">
        <w:rPr>
          <w:rFonts w:ascii="Comic Sans MS" w:hAnsi="Comic Sans MS" w:cs="Arial"/>
        </w:rPr>
        <w:t>(2)</w:t>
      </w:r>
    </w:p>
    <w:p w:rsidR="004B7ECE" w:rsidRPr="004B7ECE" w:rsidRDefault="004B7ECE" w:rsidP="00E11D34">
      <w:pPr>
        <w:jc w:val="right"/>
        <w:rPr>
          <w:rFonts w:ascii="Comic Sans MS" w:hAnsi="Comic Sans MS" w:cs="Arial"/>
          <w:sz w:val="16"/>
        </w:rPr>
      </w:pPr>
    </w:p>
    <w:p w:rsidR="003715C9" w:rsidRDefault="003715C9" w:rsidP="00E11D34">
      <w:pPr>
        <w:numPr>
          <w:ilvl w:val="0"/>
          <w:numId w:val="57"/>
        </w:numPr>
        <w:jc w:val="both"/>
        <w:rPr>
          <w:rFonts w:ascii="Comic Sans MS" w:hAnsi="Comic Sans MS" w:cs="Arial"/>
        </w:rPr>
      </w:pPr>
      <w:r w:rsidRPr="003715C9">
        <w:rPr>
          <w:rFonts w:ascii="Comic Sans MS" w:hAnsi="Comic Sans MS" w:cs="Arial"/>
        </w:rPr>
        <w:t xml:space="preserve">Sou jy Iris se troudag kan beskryf as haar </w:t>
      </w:r>
      <w:r w:rsidRPr="003715C9">
        <w:rPr>
          <w:rFonts w:ascii="Comic Sans MS" w:hAnsi="Comic Sans MS" w:cs="Arial"/>
          <w:b/>
        </w:rPr>
        <w:t>uiteindelike</w:t>
      </w:r>
      <w:r w:rsidRPr="003715C9">
        <w:rPr>
          <w:rFonts w:ascii="Comic Sans MS" w:hAnsi="Comic Sans MS" w:cs="Arial"/>
        </w:rPr>
        <w:t xml:space="preserve"> “blomtyd” of is dit maar net een van haar gereelde blo</w:t>
      </w:r>
      <w:r w:rsidR="002E1A7D">
        <w:rPr>
          <w:rFonts w:ascii="Comic Sans MS" w:hAnsi="Comic Sans MS" w:cs="Arial"/>
        </w:rPr>
        <w:t>m</w:t>
      </w:r>
      <w:r w:rsidRPr="003715C9">
        <w:rPr>
          <w:rFonts w:ascii="Comic Sans MS" w:hAnsi="Comic Sans MS" w:cs="Arial"/>
        </w:rPr>
        <w:t>tye as ‘n Kwart-voor-sewe-lelie?</w:t>
      </w:r>
      <w:r w:rsidR="004B7ECE">
        <w:rPr>
          <w:rFonts w:ascii="Comic Sans MS" w:hAnsi="Comic Sans MS" w:cs="Arial"/>
        </w:rPr>
        <w:t xml:space="preserve">    (2)</w:t>
      </w:r>
    </w:p>
    <w:p w:rsidR="004B7ECE" w:rsidRPr="004B7ECE" w:rsidRDefault="004B7ECE" w:rsidP="004B7ECE">
      <w:pPr>
        <w:jc w:val="both"/>
        <w:rPr>
          <w:rFonts w:ascii="Comic Sans MS" w:hAnsi="Comic Sans MS" w:cs="Arial"/>
          <w:sz w:val="16"/>
        </w:rPr>
      </w:pPr>
    </w:p>
    <w:p w:rsidR="004B7ECE" w:rsidRDefault="003715C9" w:rsidP="004B7ECE">
      <w:pPr>
        <w:numPr>
          <w:ilvl w:val="0"/>
          <w:numId w:val="57"/>
        </w:numPr>
        <w:jc w:val="both"/>
        <w:rPr>
          <w:rFonts w:ascii="Comic Sans MS" w:hAnsi="Comic Sans MS" w:cs="Arial"/>
        </w:rPr>
      </w:pPr>
      <w:r w:rsidRPr="003715C9">
        <w:rPr>
          <w:rFonts w:ascii="Comic Sans MS" w:hAnsi="Comic Sans MS" w:cs="Arial"/>
        </w:rPr>
        <w:t>Verduidelik die begrip “militante feminis” in jou eie woorde.</w:t>
      </w:r>
      <w:r w:rsidR="004B7ECE">
        <w:rPr>
          <w:rFonts w:ascii="Comic Sans MS" w:hAnsi="Comic Sans MS" w:cs="Arial"/>
        </w:rPr>
        <w:t xml:space="preserve">                  (2)</w:t>
      </w:r>
    </w:p>
    <w:p w:rsidR="004B7ECE" w:rsidRPr="004B7ECE" w:rsidRDefault="004B7ECE" w:rsidP="004B7ECE">
      <w:pPr>
        <w:jc w:val="both"/>
        <w:rPr>
          <w:rFonts w:ascii="Comic Sans MS" w:hAnsi="Comic Sans MS" w:cs="Arial"/>
        </w:rPr>
      </w:pPr>
    </w:p>
    <w:p w:rsidR="003715C9" w:rsidRDefault="003715C9" w:rsidP="00E11D34">
      <w:pPr>
        <w:numPr>
          <w:ilvl w:val="0"/>
          <w:numId w:val="57"/>
        </w:numPr>
        <w:jc w:val="both"/>
        <w:rPr>
          <w:rFonts w:ascii="Comic Sans MS" w:hAnsi="Comic Sans MS" w:cs="Arial"/>
        </w:rPr>
      </w:pPr>
      <w:r w:rsidRPr="003715C9">
        <w:rPr>
          <w:rFonts w:ascii="Comic Sans MS" w:hAnsi="Comic Sans MS" w:cs="Arial"/>
        </w:rPr>
        <w:t>Verduidelik waarom Iris Eduard en Greta laat “verdwyn” het?</w:t>
      </w:r>
      <w:r w:rsidR="004B7ECE">
        <w:rPr>
          <w:rFonts w:ascii="Comic Sans MS" w:hAnsi="Comic Sans MS" w:cs="Arial"/>
        </w:rPr>
        <w:tab/>
      </w:r>
      <w:r w:rsidR="004B7ECE">
        <w:rPr>
          <w:rFonts w:ascii="Comic Sans MS" w:hAnsi="Comic Sans MS" w:cs="Arial"/>
        </w:rPr>
        <w:tab/>
        <w:t>(2)</w:t>
      </w:r>
    </w:p>
    <w:p w:rsidR="004B7ECE" w:rsidRPr="004B7ECE" w:rsidRDefault="004B7ECE" w:rsidP="004B7ECE">
      <w:pPr>
        <w:jc w:val="both"/>
        <w:rPr>
          <w:rFonts w:ascii="Comic Sans MS" w:hAnsi="Comic Sans MS" w:cs="Arial"/>
          <w:sz w:val="16"/>
        </w:rPr>
      </w:pPr>
    </w:p>
    <w:p w:rsidR="004B7ECE" w:rsidRDefault="003715C9" w:rsidP="004B7ECE">
      <w:pPr>
        <w:numPr>
          <w:ilvl w:val="0"/>
          <w:numId w:val="57"/>
        </w:numPr>
        <w:jc w:val="both"/>
        <w:rPr>
          <w:rFonts w:ascii="Comic Sans MS" w:hAnsi="Comic Sans MS" w:cs="Arial"/>
        </w:rPr>
      </w:pPr>
      <w:r w:rsidRPr="003715C9">
        <w:rPr>
          <w:rFonts w:ascii="Comic Sans MS" w:hAnsi="Comic Sans MS" w:cs="Arial"/>
        </w:rPr>
        <w:t>Hoekom was Iris bly dat sy  die tuin en die kwart-voor-sewe-lelie geërf het?</w:t>
      </w:r>
      <w:r w:rsidR="004B7ECE">
        <w:rPr>
          <w:rFonts w:ascii="Comic Sans MS" w:hAnsi="Comic Sans MS" w:cs="Arial"/>
        </w:rPr>
        <w:t xml:space="preserve"> </w:t>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t>(2)</w:t>
      </w:r>
    </w:p>
    <w:p w:rsidR="004B7ECE" w:rsidRPr="004B7ECE" w:rsidRDefault="004B7ECE" w:rsidP="004B7ECE">
      <w:pPr>
        <w:jc w:val="both"/>
        <w:rPr>
          <w:rFonts w:ascii="Comic Sans MS" w:hAnsi="Comic Sans MS" w:cs="Arial"/>
          <w:sz w:val="16"/>
        </w:rPr>
      </w:pPr>
    </w:p>
    <w:p w:rsidR="003715C9" w:rsidRDefault="003715C9" w:rsidP="00E11D34">
      <w:pPr>
        <w:numPr>
          <w:ilvl w:val="0"/>
          <w:numId w:val="57"/>
        </w:numPr>
        <w:jc w:val="both"/>
        <w:rPr>
          <w:rFonts w:ascii="Comic Sans MS" w:hAnsi="Comic Sans MS" w:cs="Arial"/>
        </w:rPr>
      </w:pPr>
      <w:r w:rsidRPr="003715C9">
        <w:rPr>
          <w:rFonts w:ascii="Comic Sans MS" w:hAnsi="Comic Sans MS" w:cs="Arial"/>
        </w:rPr>
        <w:t>Wat het met Peter gebeur?</w:t>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t xml:space="preserve">           (2)</w:t>
      </w:r>
    </w:p>
    <w:p w:rsidR="004B7ECE" w:rsidRPr="004B7ECE" w:rsidRDefault="004B7ECE" w:rsidP="004B7ECE">
      <w:pPr>
        <w:jc w:val="both"/>
        <w:rPr>
          <w:rFonts w:ascii="Comic Sans MS" w:hAnsi="Comic Sans MS" w:cs="Arial"/>
          <w:sz w:val="16"/>
        </w:rPr>
      </w:pPr>
    </w:p>
    <w:p w:rsidR="003715C9" w:rsidRDefault="003715C9" w:rsidP="00E11D34">
      <w:pPr>
        <w:numPr>
          <w:ilvl w:val="0"/>
          <w:numId w:val="57"/>
        </w:numPr>
        <w:jc w:val="both"/>
        <w:rPr>
          <w:rFonts w:ascii="Comic Sans MS" w:hAnsi="Comic Sans MS" w:cs="Arial"/>
        </w:rPr>
      </w:pPr>
      <w:r w:rsidRPr="003715C9">
        <w:rPr>
          <w:rFonts w:ascii="Comic Sans MS" w:hAnsi="Comic Sans MS" w:cs="Arial"/>
        </w:rPr>
        <w:t>Wie is Jane Eyre en Rochester en hoe hou dit met Peter en Iris verband?</w:t>
      </w:r>
    </w:p>
    <w:p w:rsidR="004B7ECE" w:rsidRPr="003715C9" w:rsidRDefault="004B7ECE" w:rsidP="004B7ECE">
      <w:pPr>
        <w:ind w:left="7200" w:firstLine="720"/>
        <w:jc w:val="both"/>
        <w:rPr>
          <w:rFonts w:ascii="Comic Sans MS" w:hAnsi="Comic Sans MS" w:cs="Arial"/>
        </w:rPr>
      </w:pPr>
      <w:r>
        <w:rPr>
          <w:rFonts w:ascii="Comic Sans MS" w:hAnsi="Comic Sans MS" w:cs="Arial"/>
        </w:rPr>
        <w:t>(2)</w:t>
      </w:r>
    </w:p>
    <w:p w:rsidR="003715C9" w:rsidRPr="003715C9" w:rsidRDefault="003715C9" w:rsidP="00E11D34">
      <w:pPr>
        <w:numPr>
          <w:ilvl w:val="0"/>
          <w:numId w:val="57"/>
        </w:numPr>
        <w:jc w:val="both"/>
        <w:rPr>
          <w:rFonts w:ascii="Comic Sans MS" w:hAnsi="Comic Sans MS" w:cs="Arial"/>
        </w:rPr>
      </w:pPr>
      <w:r w:rsidRPr="003715C9">
        <w:rPr>
          <w:rFonts w:ascii="Comic Sans MS" w:hAnsi="Comic Sans MS" w:cs="Arial"/>
        </w:rPr>
        <w:t>Bespreek kortliks Iris se slotwoorde: “Dis amper tyd.” Watter suggestie lê hierin opgesluit.</w:t>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r>
      <w:r w:rsidR="004B7ECE">
        <w:rPr>
          <w:rFonts w:ascii="Comic Sans MS" w:hAnsi="Comic Sans MS" w:cs="Arial"/>
        </w:rPr>
        <w:tab/>
        <w:t xml:space="preserve"> (2)</w:t>
      </w:r>
    </w:p>
    <w:p w:rsidR="00C470C9" w:rsidRPr="00C470C9" w:rsidRDefault="00C470C9" w:rsidP="005A2D4C">
      <w:pPr>
        <w:spacing w:line="360" w:lineRule="auto"/>
        <w:jc w:val="both"/>
        <w:rPr>
          <w:rFonts w:ascii="Lucida Sans" w:hAnsi="Lucida Sans"/>
          <w:sz w:val="22"/>
          <w:szCs w:val="22"/>
          <w:lang w:val="nl-NL"/>
        </w:rPr>
      </w:pPr>
    </w:p>
    <w:p w:rsidR="004B7ECE" w:rsidRDefault="004B7ECE" w:rsidP="004B7ECE">
      <w:pPr>
        <w:jc w:val="right"/>
        <w:rPr>
          <w:rFonts w:ascii="Comic Sans MS" w:hAnsi="Comic Sans MS"/>
          <w:u w:val="single"/>
        </w:rPr>
      </w:pPr>
      <w:r>
        <w:rPr>
          <w:rFonts w:ascii="Comic Sans MS" w:hAnsi="Comic Sans MS"/>
          <w:u w:val="single"/>
        </w:rPr>
        <w:t>TOTAAL 30</w:t>
      </w:r>
    </w:p>
    <w:p w:rsidR="004B7ECE" w:rsidRPr="001B3ABA" w:rsidRDefault="004B7ECE" w:rsidP="004B7ECE">
      <w:pPr>
        <w:jc w:val="both"/>
        <w:rPr>
          <w:rFonts w:ascii="Comic Sans MS" w:hAnsi="Comic Sans MS"/>
          <w:u w:val="single"/>
        </w:rPr>
      </w:pPr>
      <w:r w:rsidRPr="001B3ABA">
        <w:rPr>
          <w:rFonts w:ascii="Comic Sans MS" w:hAnsi="Comic Sans MS"/>
          <w:u w:val="single"/>
        </w:rPr>
        <w:t>KWART-VOOR-SEWE-LELIE</w:t>
      </w:r>
      <w:r w:rsidRPr="001B3ABA">
        <w:rPr>
          <w:rFonts w:ascii="Comic Sans MS" w:hAnsi="Comic Sans MS"/>
        </w:rPr>
        <w:t xml:space="preserve">           </w:t>
      </w:r>
      <w:r w:rsidRPr="00C470C9">
        <w:rPr>
          <w:rFonts w:ascii="Comic Sans MS" w:hAnsi="Comic Sans MS"/>
          <w:color w:val="FF0000"/>
          <w:u w:val="single"/>
        </w:rPr>
        <w:t>TAAK 2</w:t>
      </w:r>
      <w:r>
        <w:rPr>
          <w:rFonts w:ascii="Comic Sans MS" w:hAnsi="Comic Sans MS"/>
          <w:color w:val="FF0000"/>
          <w:u w:val="single"/>
        </w:rPr>
        <w:t>.3</w:t>
      </w:r>
      <w:r w:rsidRPr="001B3ABA">
        <w:rPr>
          <w:rFonts w:ascii="Comic Sans MS" w:hAnsi="Comic Sans MS"/>
        </w:rPr>
        <w:t xml:space="preserve">                </w:t>
      </w:r>
      <w:r w:rsidRPr="001B3ABA">
        <w:rPr>
          <w:rFonts w:ascii="Comic Sans MS" w:hAnsi="Comic Sans MS"/>
          <w:color w:val="FF0000"/>
          <w:u w:val="single"/>
        </w:rPr>
        <w:t>MEMORANDUM</w:t>
      </w:r>
    </w:p>
    <w:p w:rsidR="00C470C9" w:rsidRPr="00292123" w:rsidRDefault="00C470C9" w:rsidP="005A2D4C">
      <w:pPr>
        <w:spacing w:line="360" w:lineRule="auto"/>
        <w:jc w:val="both"/>
        <w:rPr>
          <w:rFonts w:ascii="Lucida Sans" w:hAnsi="Lucida Sans"/>
          <w:sz w:val="22"/>
          <w:szCs w:val="22"/>
          <w:lang w:val="en-ZA"/>
        </w:rPr>
      </w:pPr>
    </w:p>
    <w:p w:rsidR="00F556E1" w:rsidRDefault="00C470C9" w:rsidP="00A27F6F">
      <w:pPr>
        <w:numPr>
          <w:ilvl w:val="0"/>
          <w:numId w:val="32"/>
        </w:numPr>
        <w:tabs>
          <w:tab w:val="left" w:pos="426"/>
        </w:tabs>
        <w:spacing w:line="360" w:lineRule="auto"/>
        <w:ind w:left="0"/>
        <w:jc w:val="both"/>
        <w:rPr>
          <w:rFonts w:ascii="Arial" w:hAnsi="Arial" w:cs="Arial"/>
          <w:sz w:val="22"/>
          <w:szCs w:val="22"/>
        </w:rPr>
      </w:pPr>
      <w:r w:rsidRPr="00292123">
        <w:rPr>
          <w:rFonts w:ascii="Lucida Sans" w:hAnsi="Lucida Sans" w:cs="Arial"/>
          <w:sz w:val="22"/>
          <w:szCs w:val="22"/>
        </w:rPr>
        <w:t>“</w:t>
      </w:r>
      <w:r w:rsidRPr="00C470C9">
        <w:rPr>
          <w:rFonts w:ascii="Arial" w:hAnsi="Arial" w:cs="Arial"/>
          <w:sz w:val="22"/>
          <w:szCs w:val="22"/>
        </w:rPr>
        <w:t>My eie toekoms was die onduidelikste van almal – hoe lank nog by doktor</w:t>
      </w:r>
    </w:p>
    <w:p w:rsidR="00C470C9" w:rsidRPr="00C470C9" w:rsidRDefault="00C470C9" w:rsidP="00F556E1">
      <w:pPr>
        <w:tabs>
          <w:tab w:val="left" w:pos="426"/>
        </w:tabs>
        <w:spacing w:line="360" w:lineRule="auto"/>
        <w:ind w:left="426"/>
        <w:jc w:val="both"/>
        <w:rPr>
          <w:rFonts w:ascii="Arial" w:hAnsi="Arial" w:cs="Arial"/>
          <w:sz w:val="22"/>
          <w:szCs w:val="22"/>
        </w:rPr>
      </w:pPr>
      <w:r w:rsidRPr="00C470C9">
        <w:rPr>
          <w:rFonts w:ascii="Arial" w:hAnsi="Arial" w:cs="Arial"/>
          <w:sz w:val="22"/>
          <w:szCs w:val="22"/>
        </w:rPr>
        <w:t>Anders? Wou graag pos aflewer – buitelug – tuine leer ken. Buskondakteur – dan kan sy dalk eendag vir Ma help as sy vergeet. Winkelassistent – dit sou nie werk nie.  Doktor Anders kan dalk aftree en Frederik kan dalk ‘n verhouding aanknoop met Dora – sy (Anders) gewese vrou. Dit was nie juis ‘n rooskleurige toekoms nie.</w:t>
      </w:r>
    </w:p>
    <w:p w:rsidR="00C470C9" w:rsidRPr="00564B0D" w:rsidRDefault="00C470C9" w:rsidP="005A2D4C">
      <w:pPr>
        <w:tabs>
          <w:tab w:val="left" w:pos="426"/>
        </w:tabs>
        <w:spacing w:line="360" w:lineRule="auto"/>
        <w:jc w:val="both"/>
        <w:rPr>
          <w:rFonts w:ascii="Arial" w:hAnsi="Arial" w:cs="Arial"/>
          <w:sz w:val="14"/>
          <w:szCs w:val="22"/>
        </w:rPr>
      </w:pPr>
    </w:p>
    <w:p w:rsidR="00F556E1" w:rsidRDefault="00C470C9" w:rsidP="00A27F6F">
      <w:pPr>
        <w:numPr>
          <w:ilvl w:val="0"/>
          <w:numId w:val="32"/>
        </w:numPr>
        <w:tabs>
          <w:tab w:val="left" w:pos="426"/>
        </w:tabs>
        <w:spacing w:line="360" w:lineRule="auto"/>
        <w:ind w:left="0"/>
        <w:jc w:val="both"/>
        <w:rPr>
          <w:rFonts w:ascii="Arial" w:hAnsi="Arial" w:cs="Arial"/>
          <w:sz w:val="22"/>
          <w:szCs w:val="22"/>
        </w:rPr>
      </w:pPr>
      <w:r w:rsidRPr="00C470C9">
        <w:rPr>
          <w:rFonts w:ascii="Arial" w:hAnsi="Arial" w:cs="Arial"/>
          <w:sz w:val="22"/>
          <w:szCs w:val="22"/>
        </w:rPr>
        <w:t>Sy bestudeer die mens – syself is egter die “proefmens” – omdat sy “.. die</w:t>
      </w:r>
    </w:p>
    <w:p w:rsidR="00C470C9" w:rsidRPr="00C470C9" w:rsidRDefault="00C470C9" w:rsidP="00F556E1">
      <w:pPr>
        <w:tabs>
          <w:tab w:val="left" w:pos="426"/>
        </w:tabs>
        <w:spacing w:line="360" w:lineRule="auto"/>
        <w:ind w:left="426"/>
        <w:jc w:val="both"/>
        <w:rPr>
          <w:rFonts w:ascii="Arial" w:hAnsi="Arial" w:cs="Arial"/>
          <w:sz w:val="22"/>
          <w:szCs w:val="22"/>
        </w:rPr>
      </w:pPr>
      <w:r w:rsidRPr="00C470C9">
        <w:rPr>
          <w:rFonts w:ascii="Arial" w:hAnsi="Arial" w:cs="Arial"/>
          <w:sz w:val="22"/>
          <w:szCs w:val="22"/>
        </w:rPr>
        <w:t xml:space="preserve"> enigste eksemplaar in gevangenskap” is . Sy is ook “ te alle tye beskikbaar en gewillig om mee te doen, om ontleed te word.” (184)</w:t>
      </w:r>
    </w:p>
    <w:p w:rsidR="00C470C9" w:rsidRPr="00C470C9" w:rsidRDefault="00C470C9" w:rsidP="005A2D4C">
      <w:pPr>
        <w:tabs>
          <w:tab w:val="left" w:pos="426"/>
        </w:tabs>
        <w:spacing w:line="360" w:lineRule="auto"/>
        <w:jc w:val="both"/>
        <w:rPr>
          <w:rFonts w:ascii="Arial" w:hAnsi="Arial" w:cs="Arial"/>
          <w:sz w:val="22"/>
          <w:szCs w:val="22"/>
        </w:rPr>
      </w:pPr>
    </w:p>
    <w:p w:rsidR="00F556E1" w:rsidRDefault="00C470C9" w:rsidP="00A27F6F">
      <w:pPr>
        <w:numPr>
          <w:ilvl w:val="0"/>
          <w:numId w:val="32"/>
        </w:numPr>
        <w:tabs>
          <w:tab w:val="left" w:pos="426"/>
        </w:tabs>
        <w:spacing w:line="360" w:lineRule="auto"/>
        <w:ind w:left="0"/>
        <w:jc w:val="both"/>
        <w:rPr>
          <w:rFonts w:ascii="Arial" w:hAnsi="Arial" w:cs="Arial"/>
          <w:sz w:val="22"/>
          <w:szCs w:val="22"/>
        </w:rPr>
      </w:pPr>
      <w:r w:rsidRPr="00C470C9">
        <w:rPr>
          <w:rFonts w:ascii="Arial" w:hAnsi="Arial" w:cs="Arial"/>
          <w:sz w:val="22"/>
          <w:szCs w:val="22"/>
        </w:rPr>
        <w:t>Sy gaan die Irisse uitspit, sodat mense haar nie kan terg daaroor nie en hulle</w:t>
      </w:r>
    </w:p>
    <w:p w:rsidR="00C470C9" w:rsidRPr="00C470C9" w:rsidRDefault="00C470C9" w:rsidP="005B5917">
      <w:pPr>
        <w:tabs>
          <w:tab w:val="left" w:pos="426"/>
        </w:tabs>
        <w:spacing w:line="360" w:lineRule="auto"/>
        <w:ind w:left="426"/>
        <w:jc w:val="both"/>
        <w:rPr>
          <w:rFonts w:ascii="Arial" w:hAnsi="Arial" w:cs="Arial"/>
          <w:sz w:val="22"/>
          <w:szCs w:val="22"/>
        </w:rPr>
      </w:pPr>
      <w:r w:rsidRPr="00C470C9">
        <w:rPr>
          <w:rFonts w:ascii="Arial" w:hAnsi="Arial" w:cs="Arial"/>
          <w:sz w:val="22"/>
          <w:szCs w:val="22"/>
        </w:rPr>
        <w:t xml:space="preserve"> vertel van die KVSL – sy gee dus nie meer om vir die Irisse nie en daaruit kan ons aflei dat sy nou eerder met die KVSL identifiseer</w:t>
      </w:r>
    </w:p>
    <w:p w:rsidR="00C470C9" w:rsidRPr="00C470C9" w:rsidRDefault="00C470C9" w:rsidP="005A2D4C">
      <w:pPr>
        <w:tabs>
          <w:tab w:val="left" w:pos="426"/>
        </w:tabs>
        <w:spacing w:line="360" w:lineRule="auto"/>
        <w:jc w:val="both"/>
        <w:rPr>
          <w:rFonts w:ascii="Arial" w:hAnsi="Arial" w:cs="Arial"/>
          <w:sz w:val="22"/>
          <w:szCs w:val="22"/>
        </w:rPr>
      </w:pPr>
    </w:p>
    <w:p w:rsidR="005B5917" w:rsidRDefault="00C470C9" w:rsidP="00A27F6F">
      <w:pPr>
        <w:numPr>
          <w:ilvl w:val="0"/>
          <w:numId w:val="32"/>
        </w:numPr>
        <w:tabs>
          <w:tab w:val="left" w:pos="426"/>
        </w:tabs>
        <w:spacing w:line="360" w:lineRule="auto"/>
        <w:ind w:left="0"/>
        <w:jc w:val="both"/>
        <w:rPr>
          <w:rFonts w:ascii="Arial" w:hAnsi="Arial" w:cs="Arial"/>
          <w:sz w:val="22"/>
          <w:szCs w:val="22"/>
        </w:rPr>
      </w:pPr>
      <w:r w:rsidRPr="00C470C9">
        <w:rPr>
          <w:rFonts w:ascii="Arial" w:hAnsi="Arial" w:cs="Arial"/>
          <w:sz w:val="22"/>
          <w:szCs w:val="22"/>
        </w:rPr>
        <w:t>Ja, mens kan blom, sonder dat jy daarvan bewus is – mens kom nie noodwendig</w:t>
      </w:r>
    </w:p>
    <w:p w:rsidR="00C470C9" w:rsidRPr="00C470C9" w:rsidRDefault="00C470C9" w:rsidP="005B5917">
      <w:pPr>
        <w:tabs>
          <w:tab w:val="left" w:pos="426"/>
        </w:tabs>
        <w:spacing w:line="360" w:lineRule="auto"/>
        <w:ind w:left="426"/>
        <w:jc w:val="both"/>
        <w:rPr>
          <w:rFonts w:ascii="Arial" w:hAnsi="Arial" w:cs="Arial"/>
          <w:sz w:val="22"/>
          <w:szCs w:val="22"/>
        </w:rPr>
      </w:pPr>
      <w:r w:rsidRPr="00C470C9">
        <w:rPr>
          <w:rFonts w:ascii="Arial" w:hAnsi="Arial" w:cs="Arial"/>
          <w:sz w:val="22"/>
          <w:szCs w:val="22"/>
        </w:rPr>
        <w:t xml:space="preserve"> self agter dat mens groei of meer volwasse word nie..</w:t>
      </w:r>
    </w:p>
    <w:p w:rsidR="00C470C9" w:rsidRPr="00564B0D" w:rsidRDefault="00C470C9" w:rsidP="005A2D4C">
      <w:pPr>
        <w:tabs>
          <w:tab w:val="left" w:pos="426"/>
        </w:tabs>
        <w:spacing w:line="360" w:lineRule="auto"/>
        <w:jc w:val="both"/>
        <w:rPr>
          <w:rFonts w:ascii="Arial" w:hAnsi="Arial" w:cs="Arial"/>
          <w:sz w:val="14"/>
          <w:szCs w:val="22"/>
        </w:rPr>
      </w:pPr>
    </w:p>
    <w:p w:rsidR="00C470C9" w:rsidRPr="00C470C9" w:rsidRDefault="00C470C9" w:rsidP="00A27F6F">
      <w:pPr>
        <w:numPr>
          <w:ilvl w:val="0"/>
          <w:numId w:val="32"/>
        </w:numPr>
        <w:tabs>
          <w:tab w:val="left" w:pos="426"/>
        </w:tabs>
        <w:spacing w:line="360" w:lineRule="auto"/>
        <w:ind w:left="0"/>
        <w:jc w:val="both"/>
        <w:rPr>
          <w:rFonts w:ascii="Arial" w:hAnsi="Arial" w:cs="Arial"/>
          <w:sz w:val="22"/>
          <w:szCs w:val="22"/>
        </w:rPr>
      </w:pPr>
      <w:r w:rsidRPr="00C470C9">
        <w:rPr>
          <w:rFonts w:ascii="Arial" w:hAnsi="Arial" w:cs="Arial"/>
          <w:sz w:val="22"/>
          <w:szCs w:val="22"/>
        </w:rPr>
        <w:t>Vyf jaar – dit was vyf jaar gelede dat sy in Amerika was.</w:t>
      </w:r>
    </w:p>
    <w:p w:rsidR="00C470C9" w:rsidRPr="00C470C9" w:rsidRDefault="00C470C9" w:rsidP="005A2D4C">
      <w:pPr>
        <w:tabs>
          <w:tab w:val="left" w:pos="426"/>
        </w:tabs>
        <w:spacing w:line="360" w:lineRule="auto"/>
        <w:jc w:val="both"/>
        <w:rPr>
          <w:rFonts w:ascii="Arial" w:hAnsi="Arial" w:cs="Arial"/>
          <w:sz w:val="22"/>
          <w:szCs w:val="22"/>
        </w:rPr>
      </w:pPr>
    </w:p>
    <w:p w:rsidR="00C470C9" w:rsidRPr="00C470C9" w:rsidRDefault="00C470C9" w:rsidP="00A27F6F">
      <w:pPr>
        <w:numPr>
          <w:ilvl w:val="0"/>
          <w:numId w:val="32"/>
        </w:numPr>
        <w:tabs>
          <w:tab w:val="left" w:pos="426"/>
        </w:tabs>
        <w:spacing w:line="360" w:lineRule="auto"/>
        <w:ind w:left="0"/>
        <w:jc w:val="both"/>
        <w:rPr>
          <w:rFonts w:ascii="Arial" w:hAnsi="Arial" w:cs="Arial"/>
          <w:sz w:val="22"/>
          <w:szCs w:val="22"/>
        </w:rPr>
      </w:pPr>
      <w:r w:rsidRPr="00C470C9">
        <w:rPr>
          <w:rFonts w:ascii="Arial" w:hAnsi="Arial" w:cs="Arial"/>
          <w:sz w:val="22"/>
          <w:szCs w:val="22"/>
        </w:rPr>
        <w:t>Hy het ‘n buite – egtelike verhouding aangeknoop.</w:t>
      </w:r>
    </w:p>
    <w:p w:rsidR="00C470C9" w:rsidRPr="00C470C9" w:rsidRDefault="00C470C9" w:rsidP="00A27F6F">
      <w:pPr>
        <w:numPr>
          <w:ilvl w:val="0"/>
          <w:numId w:val="32"/>
        </w:numPr>
        <w:tabs>
          <w:tab w:val="left" w:pos="426"/>
        </w:tabs>
        <w:spacing w:line="360" w:lineRule="auto"/>
        <w:ind w:left="0"/>
        <w:jc w:val="both"/>
        <w:rPr>
          <w:rFonts w:ascii="Arial" w:hAnsi="Arial" w:cs="Arial"/>
          <w:sz w:val="22"/>
          <w:szCs w:val="22"/>
        </w:rPr>
      </w:pPr>
      <w:r w:rsidRPr="00C470C9">
        <w:rPr>
          <w:rFonts w:ascii="Arial" w:hAnsi="Arial" w:cs="Arial"/>
          <w:sz w:val="22"/>
          <w:szCs w:val="22"/>
        </w:rPr>
        <w:t>Hy het geglo sy kan met geeste praat.</w:t>
      </w:r>
    </w:p>
    <w:p w:rsidR="00C470C9" w:rsidRPr="00564B0D" w:rsidRDefault="00C470C9" w:rsidP="005A2D4C">
      <w:pPr>
        <w:tabs>
          <w:tab w:val="left" w:pos="426"/>
        </w:tabs>
        <w:spacing w:line="360" w:lineRule="auto"/>
        <w:jc w:val="both"/>
        <w:rPr>
          <w:rFonts w:ascii="Arial" w:hAnsi="Arial" w:cs="Arial"/>
          <w:sz w:val="14"/>
          <w:szCs w:val="22"/>
        </w:rPr>
      </w:pPr>
    </w:p>
    <w:p w:rsidR="005B5917" w:rsidRDefault="00C470C9" w:rsidP="005B5917">
      <w:pPr>
        <w:numPr>
          <w:ilvl w:val="0"/>
          <w:numId w:val="32"/>
        </w:numPr>
        <w:tabs>
          <w:tab w:val="left" w:pos="426"/>
        </w:tabs>
        <w:ind w:left="0"/>
        <w:jc w:val="both"/>
        <w:rPr>
          <w:rFonts w:ascii="Arial" w:hAnsi="Arial" w:cs="Arial"/>
          <w:sz w:val="22"/>
          <w:szCs w:val="22"/>
        </w:rPr>
      </w:pPr>
      <w:r w:rsidRPr="00C470C9">
        <w:rPr>
          <w:rFonts w:ascii="Arial" w:hAnsi="Arial" w:cs="Arial"/>
          <w:sz w:val="22"/>
          <w:szCs w:val="22"/>
        </w:rPr>
        <w:t>‘n Merel is ‘n voël... Amper soos ‘n spreeu ... ‘n huishoudelike soort voël ... swart</w:t>
      </w:r>
    </w:p>
    <w:p w:rsidR="005B5917" w:rsidRDefault="005B5917" w:rsidP="005B5917">
      <w:pPr>
        <w:pStyle w:val="ListParagraph"/>
        <w:rPr>
          <w:rFonts w:ascii="Arial" w:hAnsi="Arial" w:cs="Arial"/>
          <w:sz w:val="22"/>
          <w:szCs w:val="22"/>
        </w:rPr>
      </w:pPr>
    </w:p>
    <w:p w:rsidR="00C470C9" w:rsidRPr="00C470C9" w:rsidRDefault="00C470C9" w:rsidP="005B5917">
      <w:pPr>
        <w:tabs>
          <w:tab w:val="left" w:pos="426"/>
        </w:tabs>
        <w:ind w:left="426"/>
        <w:jc w:val="both"/>
        <w:rPr>
          <w:rFonts w:ascii="Arial" w:hAnsi="Arial" w:cs="Arial"/>
          <w:sz w:val="22"/>
          <w:szCs w:val="22"/>
        </w:rPr>
      </w:pPr>
      <w:r w:rsidRPr="00C470C9">
        <w:rPr>
          <w:rFonts w:ascii="Arial" w:hAnsi="Arial" w:cs="Arial"/>
          <w:sz w:val="22"/>
          <w:szCs w:val="22"/>
        </w:rPr>
        <w:t>met ‘n geel bek. “  Ja, sy het nogal vir Iris na “‘n spreeu gelyk met haar lang, skraal lyf en blouswart hare, behalwe dat haar lippe rooi was, nie geel nie” (203)</w:t>
      </w:r>
    </w:p>
    <w:p w:rsidR="00C470C9" w:rsidRPr="00C470C9" w:rsidRDefault="00C470C9" w:rsidP="005B5917">
      <w:pPr>
        <w:tabs>
          <w:tab w:val="left" w:pos="426"/>
        </w:tabs>
        <w:jc w:val="both"/>
        <w:rPr>
          <w:rFonts w:ascii="Arial" w:hAnsi="Arial" w:cs="Arial"/>
          <w:sz w:val="22"/>
          <w:szCs w:val="22"/>
        </w:rPr>
      </w:pPr>
    </w:p>
    <w:p w:rsidR="005B5917" w:rsidRDefault="00C470C9" w:rsidP="005B5917">
      <w:pPr>
        <w:numPr>
          <w:ilvl w:val="0"/>
          <w:numId w:val="32"/>
        </w:numPr>
        <w:tabs>
          <w:tab w:val="clear" w:pos="2880"/>
          <w:tab w:val="left" w:pos="426"/>
          <w:tab w:val="num" w:pos="3240"/>
        </w:tabs>
        <w:ind w:left="360"/>
        <w:jc w:val="both"/>
        <w:rPr>
          <w:rFonts w:ascii="Arial" w:hAnsi="Arial" w:cs="Arial"/>
          <w:sz w:val="22"/>
          <w:szCs w:val="22"/>
        </w:rPr>
      </w:pPr>
      <w:r w:rsidRPr="00C470C9">
        <w:rPr>
          <w:rFonts w:ascii="Arial" w:hAnsi="Arial" w:cs="Arial"/>
          <w:sz w:val="22"/>
          <w:szCs w:val="22"/>
        </w:rPr>
        <w:t>Dit is iemand wat glo dat die vrou se tradisionele rol in die huis is – die van vrou</w:t>
      </w:r>
    </w:p>
    <w:p w:rsidR="00C470C9" w:rsidRPr="00C470C9" w:rsidRDefault="00C470C9" w:rsidP="005B5917">
      <w:pPr>
        <w:tabs>
          <w:tab w:val="left" w:pos="426"/>
        </w:tabs>
        <w:ind w:left="360"/>
        <w:jc w:val="both"/>
        <w:rPr>
          <w:rFonts w:ascii="Arial" w:hAnsi="Arial" w:cs="Arial"/>
          <w:sz w:val="22"/>
          <w:szCs w:val="22"/>
        </w:rPr>
      </w:pPr>
      <w:r w:rsidRPr="00C470C9">
        <w:rPr>
          <w:rFonts w:ascii="Arial" w:hAnsi="Arial" w:cs="Arial"/>
          <w:sz w:val="22"/>
          <w:szCs w:val="22"/>
        </w:rPr>
        <w:t xml:space="preserve">en moeder – en dat sy nie nie sonder haar man se goedkeuring enige iets kan </w:t>
      </w:r>
      <w:r w:rsidR="005B5917">
        <w:rPr>
          <w:rFonts w:ascii="Arial" w:hAnsi="Arial" w:cs="Arial"/>
          <w:sz w:val="22"/>
          <w:szCs w:val="22"/>
        </w:rPr>
        <w:t xml:space="preserve"> </w:t>
      </w:r>
      <w:r w:rsidRPr="00C470C9">
        <w:rPr>
          <w:rFonts w:ascii="Arial" w:hAnsi="Arial" w:cs="Arial"/>
          <w:sz w:val="22"/>
          <w:szCs w:val="22"/>
        </w:rPr>
        <w:t>doen nie.</w:t>
      </w:r>
    </w:p>
    <w:p w:rsidR="00C470C9" w:rsidRPr="00C470C9" w:rsidRDefault="00C470C9" w:rsidP="005B5917">
      <w:pPr>
        <w:tabs>
          <w:tab w:val="left" w:pos="426"/>
        </w:tabs>
        <w:jc w:val="both"/>
        <w:rPr>
          <w:rFonts w:ascii="Arial" w:hAnsi="Arial" w:cs="Arial"/>
          <w:sz w:val="22"/>
          <w:szCs w:val="22"/>
        </w:rPr>
      </w:pPr>
    </w:p>
    <w:p w:rsidR="00C470C9" w:rsidRPr="00C470C9" w:rsidRDefault="00C470C9" w:rsidP="005B5917">
      <w:pPr>
        <w:numPr>
          <w:ilvl w:val="0"/>
          <w:numId w:val="32"/>
        </w:numPr>
        <w:tabs>
          <w:tab w:val="left" w:pos="426"/>
        </w:tabs>
        <w:ind w:left="0"/>
        <w:jc w:val="both"/>
        <w:rPr>
          <w:rFonts w:ascii="Arial" w:hAnsi="Arial" w:cs="Arial"/>
          <w:sz w:val="22"/>
          <w:szCs w:val="22"/>
        </w:rPr>
      </w:pPr>
      <w:r w:rsidRPr="00C470C9">
        <w:rPr>
          <w:rFonts w:ascii="Arial" w:hAnsi="Arial" w:cs="Arial"/>
          <w:sz w:val="22"/>
          <w:szCs w:val="22"/>
        </w:rPr>
        <w:t>Eie mening binne die konteks van die verhaal.</w:t>
      </w:r>
    </w:p>
    <w:p w:rsidR="00C470C9" w:rsidRPr="00C470C9" w:rsidRDefault="00C470C9" w:rsidP="005B5917">
      <w:pPr>
        <w:tabs>
          <w:tab w:val="left" w:pos="426"/>
        </w:tabs>
        <w:jc w:val="both"/>
        <w:rPr>
          <w:rFonts w:ascii="Arial" w:hAnsi="Arial" w:cs="Arial"/>
          <w:sz w:val="22"/>
          <w:szCs w:val="22"/>
        </w:rPr>
      </w:pPr>
    </w:p>
    <w:p w:rsidR="00C470C9" w:rsidRPr="00C470C9" w:rsidRDefault="00C470C9" w:rsidP="005B5917">
      <w:pPr>
        <w:numPr>
          <w:ilvl w:val="0"/>
          <w:numId w:val="32"/>
        </w:numPr>
        <w:tabs>
          <w:tab w:val="left" w:pos="426"/>
        </w:tabs>
        <w:ind w:left="0"/>
        <w:jc w:val="both"/>
        <w:rPr>
          <w:rFonts w:ascii="Arial" w:hAnsi="Arial" w:cs="Arial"/>
          <w:sz w:val="22"/>
          <w:szCs w:val="22"/>
        </w:rPr>
      </w:pPr>
      <w:r w:rsidRPr="00C470C9">
        <w:rPr>
          <w:rFonts w:ascii="Arial" w:hAnsi="Arial" w:cs="Arial"/>
          <w:sz w:val="22"/>
          <w:szCs w:val="22"/>
        </w:rPr>
        <w:t>‘n Feminis wat aktief besig is om vir die regte van vroue te veg.</w:t>
      </w:r>
    </w:p>
    <w:p w:rsidR="00C470C9" w:rsidRPr="00C470C9" w:rsidRDefault="00C470C9" w:rsidP="005B5917">
      <w:pPr>
        <w:tabs>
          <w:tab w:val="left" w:pos="426"/>
        </w:tabs>
        <w:jc w:val="both"/>
        <w:rPr>
          <w:rFonts w:ascii="Arial" w:hAnsi="Arial" w:cs="Arial"/>
          <w:sz w:val="22"/>
          <w:szCs w:val="22"/>
        </w:rPr>
      </w:pPr>
    </w:p>
    <w:p w:rsidR="005B5917" w:rsidRDefault="00C470C9" w:rsidP="005B5917">
      <w:pPr>
        <w:numPr>
          <w:ilvl w:val="0"/>
          <w:numId w:val="32"/>
        </w:numPr>
        <w:tabs>
          <w:tab w:val="left" w:pos="426"/>
        </w:tabs>
        <w:ind w:left="0"/>
        <w:jc w:val="both"/>
        <w:rPr>
          <w:rFonts w:ascii="Arial" w:hAnsi="Arial" w:cs="Arial"/>
          <w:sz w:val="22"/>
          <w:szCs w:val="22"/>
        </w:rPr>
      </w:pPr>
      <w:r w:rsidRPr="00C470C9">
        <w:rPr>
          <w:rFonts w:ascii="Arial" w:hAnsi="Arial" w:cs="Arial"/>
          <w:sz w:val="22"/>
          <w:szCs w:val="22"/>
        </w:rPr>
        <w:t>Hulle fut was uit – die vlam was weg. Hulle kon ook nie met die werklikheid van</w:t>
      </w:r>
    </w:p>
    <w:p w:rsidR="00C470C9" w:rsidRPr="00C470C9" w:rsidRDefault="00C470C9" w:rsidP="005B5917">
      <w:pPr>
        <w:tabs>
          <w:tab w:val="left" w:pos="426"/>
        </w:tabs>
        <w:ind w:left="426"/>
        <w:jc w:val="both"/>
        <w:rPr>
          <w:rFonts w:ascii="Arial" w:hAnsi="Arial" w:cs="Arial"/>
          <w:sz w:val="22"/>
          <w:szCs w:val="22"/>
        </w:rPr>
      </w:pPr>
      <w:r w:rsidRPr="00C470C9">
        <w:rPr>
          <w:rFonts w:ascii="Arial" w:hAnsi="Arial" w:cs="Arial"/>
          <w:sz w:val="22"/>
          <w:szCs w:val="22"/>
        </w:rPr>
        <w:t>Peter kers vashou nie. (213)</w:t>
      </w:r>
    </w:p>
    <w:p w:rsidR="00C470C9" w:rsidRPr="00564B0D" w:rsidRDefault="00C470C9" w:rsidP="005A2D4C">
      <w:pPr>
        <w:tabs>
          <w:tab w:val="left" w:pos="426"/>
        </w:tabs>
        <w:spacing w:line="360" w:lineRule="auto"/>
        <w:jc w:val="both"/>
        <w:rPr>
          <w:rFonts w:ascii="Arial" w:hAnsi="Arial" w:cs="Arial"/>
          <w:sz w:val="14"/>
          <w:szCs w:val="22"/>
        </w:rPr>
      </w:pPr>
    </w:p>
    <w:p w:rsidR="00E11D34" w:rsidRDefault="00C470C9" w:rsidP="00A27F6F">
      <w:pPr>
        <w:numPr>
          <w:ilvl w:val="0"/>
          <w:numId w:val="32"/>
        </w:numPr>
        <w:tabs>
          <w:tab w:val="left" w:pos="426"/>
        </w:tabs>
        <w:spacing w:line="360" w:lineRule="auto"/>
        <w:ind w:left="0"/>
        <w:jc w:val="both"/>
        <w:rPr>
          <w:rFonts w:ascii="Arial" w:hAnsi="Arial" w:cs="Arial"/>
          <w:sz w:val="22"/>
          <w:szCs w:val="22"/>
        </w:rPr>
      </w:pPr>
      <w:r w:rsidRPr="00C470C9">
        <w:rPr>
          <w:rFonts w:ascii="Arial" w:hAnsi="Arial" w:cs="Arial"/>
          <w:sz w:val="22"/>
          <w:szCs w:val="22"/>
        </w:rPr>
        <w:t>Sy was verheug, want sy het gesukkel om haar eie lelies tot groei te bring in</w:t>
      </w:r>
    </w:p>
    <w:p w:rsidR="00C470C9" w:rsidRPr="00C470C9" w:rsidRDefault="00E11D34" w:rsidP="00E11D34">
      <w:pPr>
        <w:tabs>
          <w:tab w:val="left" w:pos="426"/>
        </w:tabs>
        <w:spacing w:line="360" w:lineRule="auto"/>
        <w:jc w:val="both"/>
        <w:rPr>
          <w:rFonts w:ascii="Arial" w:hAnsi="Arial" w:cs="Arial"/>
          <w:sz w:val="22"/>
          <w:szCs w:val="22"/>
        </w:rPr>
      </w:pPr>
      <w:r>
        <w:rPr>
          <w:rFonts w:ascii="Arial" w:hAnsi="Arial" w:cs="Arial"/>
          <w:sz w:val="22"/>
          <w:szCs w:val="22"/>
        </w:rPr>
        <w:tab/>
      </w:r>
      <w:r w:rsidR="00C470C9" w:rsidRPr="00C470C9">
        <w:rPr>
          <w:rFonts w:ascii="Arial" w:hAnsi="Arial" w:cs="Arial"/>
          <w:sz w:val="22"/>
          <w:szCs w:val="22"/>
        </w:rPr>
        <w:t>haar en Peter se tuin. (214)</w:t>
      </w:r>
    </w:p>
    <w:p w:rsidR="00C470C9" w:rsidRPr="00C470C9" w:rsidRDefault="00C470C9" w:rsidP="005A2D4C">
      <w:pPr>
        <w:tabs>
          <w:tab w:val="left" w:pos="426"/>
        </w:tabs>
        <w:spacing w:line="360" w:lineRule="auto"/>
        <w:jc w:val="both"/>
        <w:rPr>
          <w:rFonts w:ascii="Arial" w:hAnsi="Arial" w:cs="Arial"/>
          <w:sz w:val="22"/>
          <w:szCs w:val="22"/>
        </w:rPr>
      </w:pPr>
    </w:p>
    <w:p w:rsidR="00C470C9" w:rsidRPr="00C470C9" w:rsidRDefault="00C470C9" w:rsidP="00A27F6F">
      <w:pPr>
        <w:numPr>
          <w:ilvl w:val="0"/>
          <w:numId w:val="32"/>
        </w:numPr>
        <w:tabs>
          <w:tab w:val="left" w:pos="426"/>
        </w:tabs>
        <w:spacing w:line="360" w:lineRule="auto"/>
        <w:ind w:left="0"/>
        <w:jc w:val="both"/>
        <w:rPr>
          <w:rFonts w:ascii="Arial" w:hAnsi="Arial" w:cs="Arial"/>
          <w:sz w:val="22"/>
          <w:szCs w:val="22"/>
        </w:rPr>
      </w:pPr>
      <w:r w:rsidRPr="00C470C9">
        <w:rPr>
          <w:rFonts w:ascii="Arial" w:hAnsi="Arial" w:cs="Arial"/>
          <w:sz w:val="22"/>
          <w:szCs w:val="22"/>
        </w:rPr>
        <w:t>Hy het ‘n ongeluk met sy oë gehad.</w:t>
      </w:r>
    </w:p>
    <w:p w:rsidR="00C470C9" w:rsidRPr="00C470C9" w:rsidRDefault="00C470C9" w:rsidP="005A2D4C">
      <w:pPr>
        <w:tabs>
          <w:tab w:val="left" w:pos="426"/>
        </w:tabs>
        <w:spacing w:line="360" w:lineRule="auto"/>
        <w:jc w:val="both"/>
        <w:rPr>
          <w:rFonts w:ascii="Arial" w:hAnsi="Arial" w:cs="Arial"/>
          <w:sz w:val="22"/>
          <w:szCs w:val="22"/>
        </w:rPr>
      </w:pPr>
    </w:p>
    <w:p w:rsidR="00E11D34" w:rsidRDefault="00C470C9" w:rsidP="00A27F6F">
      <w:pPr>
        <w:numPr>
          <w:ilvl w:val="0"/>
          <w:numId w:val="32"/>
        </w:numPr>
        <w:tabs>
          <w:tab w:val="left" w:pos="426"/>
        </w:tabs>
        <w:spacing w:line="360" w:lineRule="auto"/>
        <w:ind w:left="0"/>
        <w:jc w:val="both"/>
        <w:rPr>
          <w:rFonts w:ascii="Arial" w:hAnsi="Arial" w:cs="Arial"/>
          <w:sz w:val="22"/>
          <w:szCs w:val="22"/>
        </w:rPr>
      </w:pPr>
      <w:r w:rsidRPr="00C470C9">
        <w:rPr>
          <w:rFonts w:ascii="Arial" w:hAnsi="Arial" w:cs="Arial"/>
          <w:sz w:val="22"/>
          <w:szCs w:val="22"/>
        </w:rPr>
        <w:t>“Jane Eyre is in 1847 deur Charlotte Brontë geskryf. Dit handel oor die</w:t>
      </w:r>
    </w:p>
    <w:p w:rsidR="00C470C9" w:rsidRPr="00C470C9" w:rsidRDefault="00C470C9" w:rsidP="00E11D34">
      <w:pPr>
        <w:tabs>
          <w:tab w:val="left" w:pos="426"/>
        </w:tabs>
        <w:spacing w:line="360" w:lineRule="auto"/>
        <w:ind w:left="426"/>
        <w:jc w:val="both"/>
        <w:rPr>
          <w:rFonts w:ascii="Arial" w:hAnsi="Arial" w:cs="Arial"/>
          <w:sz w:val="22"/>
          <w:szCs w:val="22"/>
        </w:rPr>
      </w:pPr>
      <w:r w:rsidRPr="00C470C9">
        <w:rPr>
          <w:rFonts w:ascii="Arial" w:hAnsi="Arial" w:cs="Arial"/>
          <w:sz w:val="22"/>
          <w:szCs w:val="22"/>
        </w:rPr>
        <w:t xml:space="preserve"> hoofkarakter, Jane Eyre , se liefde vir ‘n werkgewer, Rochester, en hoe hulle uiteindelik bymekaar uitkom, al was Rochester blind en kreupel.” (266)</w:t>
      </w:r>
    </w:p>
    <w:p w:rsidR="00C470C9" w:rsidRPr="00C470C9" w:rsidRDefault="00C470C9" w:rsidP="00E11D34">
      <w:pPr>
        <w:tabs>
          <w:tab w:val="left" w:pos="426"/>
        </w:tabs>
        <w:spacing w:line="360" w:lineRule="auto"/>
        <w:ind w:left="426"/>
        <w:jc w:val="both"/>
        <w:rPr>
          <w:rFonts w:ascii="Arial" w:hAnsi="Arial" w:cs="Arial"/>
          <w:sz w:val="22"/>
          <w:szCs w:val="22"/>
        </w:rPr>
      </w:pPr>
      <w:r w:rsidRPr="00C470C9">
        <w:rPr>
          <w:rFonts w:ascii="Arial" w:hAnsi="Arial" w:cs="Arial"/>
          <w:sz w:val="22"/>
          <w:szCs w:val="22"/>
        </w:rPr>
        <w:t>Peter het ‘n ongeluk gehad en Iris was in ‘n toestand daaroor, maar genadiglik het hy herstel en hulle gelukkig verder saam leef.</w:t>
      </w:r>
    </w:p>
    <w:p w:rsidR="00C470C9" w:rsidRPr="00C470C9" w:rsidRDefault="00C470C9" w:rsidP="005A2D4C">
      <w:pPr>
        <w:tabs>
          <w:tab w:val="left" w:pos="426"/>
        </w:tabs>
        <w:spacing w:line="360" w:lineRule="auto"/>
        <w:jc w:val="both"/>
        <w:rPr>
          <w:rFonts w:ascii="Arial" w:hAnsi="Arial" w:cs="Arial"/>
          <w:sz w:val="22"/>
          <w:szCs w:val="22"/>
        </w:rPr>
      </w:pPr>
    </w:p>
    <w:p w:rsidR="00E11D34" w:rsidRDefault="00C470C9" w:rsidP="00A27F6F">
      <w:pPr>
        <w:numPr>
          <w:ilvl w:val="0"/>
          <w:numId w:val="32"/>
        </w:numPr>
        <w:tabs>
          <w:tab w:val="left" w:pos="426"/>
        </w:tabs>
        <w:spacing w:line="360" w:lineRule="auto"/>
        <w:ind w:left="0"/>
        <w:jc w:val="both"/>
        <w:rPr>
          <w:rFonts w:ascii="Arial" w:hAnsi="Arial" w:cs="Arial"/>
          <w:sz w:val="22"/>
          <w:szCs w:val="22"/>
        </w:rPr>
      </w:pPr>
      <w:r w:rsidRPr="00C470C9">
        <w:rPr>
          <w:rFonts w:ascii="Arial" w:hAnsi="Arial" w:cs="Arial"/>
          <w:sz w:val="22"/>
          <w:szCs w:val="22"/>
        </w:rPr>
        <w:t>Dit is amper weer kwart voor sewe – dan blom die lelie. Die lelie blom elke aand</w:t>
      </w:r>
    </w:p>
    <w:p w:rsidR="00C470C9" w:rsidRPr="00C470C9" w:rsidRDefault="00C470C9" w:rsidP="00E11D34">
      <w:pPr>
        <w:tabs>
          <w:tab w:val="left" w:pos="426"/>
        </w:tabs>
        <w:spacing w:line="360" w:lineRule="auto"/>
        <w:ind w:left="426"/>
        <w:jc w:val="both"/>
        <w:rPr>
          <w:rFonts w:ascii="Arial" w:hAnsi="Arial" w:cs="Arial"/>
          <w:sz w:val="22"/>
          <w:szCs w:val="22"/>
        </w:rPr>
      </w:pPr>
      <w:r w:rsidRPr="00C470C9">
        <w:rPr>
          <w:rFonts w:ascii="Arial" w:hAnsi="Arial" w:cs="Arial"/>
          <w:sz w:val="22"/>
          <w:szCs w:val="22"/>
        </w:rPr>
        <w:t xml:space="preserve"> – nie net en keer nie. Dit het nou roetine geword. Iris smag dus nou nie meer na net die enkele blomtyd van die Iris in die seisoen nie. Sy blom nou elke dag kwart </w:t>
      </w:r>
      <w:r w:rsidRPr="00C470C9">
        <w:rPr>
          <w:rFonts w:ascii="Arial" w:hAnsi="Arial" w:cs="Arial"/>
          <w:sz w:val="22"/>
          <w:szCs w:val="22"/>
        </w:rPr>
        <w:lastRenderedPageBreak/>
        <w:t>voor sewe. Iris neem dus nou die nuwe blomtyd as haar eie aan en besef dat mens nie meer net op daardie een moment van blom hoef te wag nie – ‘n mens kan elke dag blom!</w:t>
      </w:r>
    </w:p>
    <w:p w:rsidR="00C470C9" w:rsidRDefault="00C470C9" w:rsidP="005A2D4C">
      <w:pPr>
        <w:tabs>
          <w:tab w:val="left" w:pos="426"/>
        </w:tabs>
        <w:spacing w:line="360" w:lineRule="auto"/>
        <w:jc w:val="both"/>
        <w:rPr>
          <w:rFonts w:ascii="Arial" w:hAnsi="Arial" w:cs="Arial"/>
          <w:sz w:val="22"/>
          <w:szCs w:val="22"/>
        </w:rPr>
      </w:pPr>
    </w:p>
    <w:p w:rsidR="00E11D34" w:rsidRDefault="00E11D34" w:rsidP="005A2D4C">
      <w:pPr>
        <w:tabs>
          <w:tab w:val="left" w:pos="426"/>
        </w:tabs>
        <w:spacing w:line="360" w:lineRule="auto"/>
        <w:jc w:val="both"/>
        <w:rPr>
          <w:rFonts w:ascii="Arial" w:hAnsi="Arial" w:cs="Arial"/>
          <w:sz w:val="22"/>
          <w:szCs w:val="22"/>
        </w:rPr>
      </w:pPr>
    </w:p>
    <w:p w:rsidR="00236F52" w:rsidRDefault="00236F52" w:rsidP="005A2D4C">
      <w:pPr>
        <w:tabs>
          <w:tab w:val="left" w:pos="426"/>
        </w:tabs>
        <w:spacing w:line="360" w:lineRule="auto"/>
        <w:jc w:val="both"/>
        <w:rPr>
          <w:rFonts w:ascii="Arial" w:hAnsi="Arial" w:cs="Arial"/>
          <w:sz w:val="22"/>
          <w:szCs w:val="22"/>
        </w:rPr>
      </w:pPr>
    </w:p>
    <w:p w:rsidR="00236F52" w:rsidRDefault="00236F52"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564B0D" w:rsidRDefault="00564B0D" w:rsidP="005A2D4C">
      <w:pPr>
        <w:tabs>
          <w:tab w:val="left" w:pos="426"/>
        </w:tabs>
        <w:spacing w:line="360" w:lineRule="auto"/>
        <w:jc w:val="both"/>
        <w:rPr>
          <w:rFonts w:ascii="Arial" w:hAnsi="Arial" w:cs="Arial"/>
          <w:sz w:val="22"/>
          <w:szCs w:val="22"/>
        </w:rPr>
      </w:pPr>
    </w:p>
    <w:p w:rsidR="00E11D34" w:rsidRPr="00C470C9" w:rsidRDefault="00E11D34" w:rsidP="005A2D4C">
      <w:pPr>
        <w:tabs>
          <w:tab w:val="left" w:pos="426"/>
        </w:tabs>
        <w:spacing w:line="360" w:lineRule="auto"/>
        <w:jc w:val="both"/>
        <w:rPr>
          <w:rFonts w:ascii="Arial" w:hAnsi="Arial" w:cs="Arial"/>
          <w:sz w:val="22"/>
          <w:szCs w:val="22"/>
        </w:rPr>
      </w:pPr>
    </w:p>
    <w:p w:rsidR="003854A2" w:rsidRPr="001B3ABA" w:rsidRDefault="00830D01" w:rsidP="00A27F6F">
      <w:pPr>
        <w:spacing w:line="360" w:lineRule="auto"/>
        <w:jc w:val="both"/>
        <w:rPr>
          <w:rFonts w:ascii="Arial" w:hAnsi="Arial" w:cs="Arial"/>
          <w:b/>
          <w:sz w:val="22"/>
          <w:szCs w:val="22"/>
        </w:rPr>
      </w:pPr>
      <w:r w:rsidRPr="001B3ABA">
        <w:rPr>
          <w:rFonts w:ascii="Arial" w:hAnsi="Arial" w:cs="Arial"/>
          <w:b/>
          <w:sz w:val="22"/>
          <w:szCs w:val="22"/>
        </w:rPr>
        <w:t>GROEP</w:t>
      </w:r>
      <w:r w:rsidR="002F1A67" w:rsidRPr="001B3ABA">
        <w:rPr>
          <w:rFonts w:ascii="Arial" w:hAnsi="Arial" w:cs="Arial"/>
          <w:b/>
          <w:sz w:val="22"/>
          <w:szCs w:val="22"/>
        </w:rPr>
        <w:t>-</w:t>
      </w:r>
      <w:r w:rsidRPr="001B3ABA">
        <w:rPr>
          <w:rFonts w:ascii="Arial" w:hAnsi="Arial" w:cs="Arial"/>
          <w:b/>
          <w:sz w:val="22"/>
          <w:szCs w:val="22"/>
        </w:rPr>
        <w:t xml:space="preserve"> OPDRAG</w:t>
      </w:r>
      <w:r w:rsidR="002F1A67" w:rsidRPr="001B3ABA">
        <w:rPr>
          <w:rFonts w:ascii="Arial" w:hAnsi="Arial" w:cs="Arial"/>
          <w:b/>
          <w:sz w:val="22"/>
          <w:szCs w:val="22"/>
        </w:rPr>
        <w:t>TE</w:t>
      </w:r>
      <w:r w:rsidRPr="001B3ABA">
        <w:rPr>
          <w:rFonts w:ascii="Arial" w:hAnsi="Arial" w:cs="Arial"/>
          <w:b/>
          <w:sz w:val="22"/>
          <w:szCs w:val="22"/>
        </w:rPr>
        <w:t xml:space="preserve"> </w:t>
      </w:r>
    </w:p>
    <w:p w:rsidR="002F1A67" w:rsidRPr="001B3ABA" w:rsidRDefault="002F1A67" w:rsidP="005A2D4C">
      <w:pPr>
        <w:spacing w:line="360" w:lineRule="auto"/>
        <w:jc w:val="both"/>
        <w:rPr>
          <w:rFonts w:ascii="Arial" w:hAnsi="Arial" w:cs="Arial"/>
          <w:b/>
          <w:sz w:val="22"/>
          <w:szCs w:val="22"/>
        </w:rPr>
      </w:pPr>
    </w:p>
    <w:p w:rsidR="002F1A67" w:rsidRDefault="002F1A67" w:rsidP="005A2D4C">
      <w:pPr>
        <w:spacing w:line="360" w:lineRule="auto"/>
        <w:jc w:val="both"/>
        <w:rPr>
          <w:rFonts w:ascii="Arial" w:hAnsi="Arial" w:cs="Arial"/>
          <w:b/>
          <w:sz w:val="22"/>
          <w:szCs w:val="22"/>
        </w:rPr>
      </w:pPr>
      <w:r w:rsidRPr="001B3ABA">
        <w:rPr>
          <w:rFonts w:ascii="Arial" w:hAnsi="Arial" w:cs="Arial"/>
          <w:b/>
          <w:sz w:val="22"/>
          <w:szCs w:val="22"/>
        </w:rPr>
        <w:t xml:space="preserve">Werkswyse: </w:t>
      </w:r>
    </w:p>
    <w:p w:rsidR="00564B0D" w:rsidRPr="001B3ABA" w:rsidRDefault="00564B0D" w:rsidP="005A2D4C">
      <w:pPr>
        <w:spacing w:line="360" w:lineRule="auto"/>
        <w:jc w:val="both"/>
        <w:rPr>
          <w:rFonts w:ascii="Arial" w:hAnsi="Arial" w:cs="Arial"/>
          <w:b/>
          <w:sz w:val="22"/>
          <w:szCs w:val="22"/>
        </w:rPr>
      </w:pPr>
    </w:p>
    <w:p w:rsidR="00890387" w:rsidRDefault="002F1A67" w:rsidP="00A27F6F">
      <w:pPr>
        <w:numPr>
          <w:ilvl w:val="0"/>
          <w:numId w:val="58"/>
        </w:numPr>
        <w:spacing w:line="360" w:lineRule="auto"/>
        <w:jc w:val="both"/>
        <w:rPr>
          <w:rFonts w:ascii="Arial" w:hAnsi="Arial" w:cs="Arial"/>
          <w:sz w:val="22"/>
          <w:szCs w:val="22"/>
        </w:rPr>
      </w:pPr>
      <w:r w:rsidRPr="001B3ABA">
        <w:rPr>
          <w:rFonts w:ascii="Arial" w:hAnsi="Arial" w:cs="Arial"/>
          <w:sz w:val="22"/>
          <w:szCs w:val="22"/>
        </w:rPr>
        <w:t xml:space="preserve">Deel aan elke groep ‘n ander literêre vraag uit en laat hulle eers </w:t>
      </w:r>
      <w:r w:rsidRPr="001B3ABA">
        <w:rPr>
          <w:rFonts w:ascii="Arial" w:hAnsi="Arial" w:cs="Arial"/>
          <w:sz w:val="22"/>
          <w:szCs w:val="22"/>
          <w:shd w:val="clear" w:color="auto" w:fill="FF00FF"/>
        </w:rPr>
        <w:t>‘n breinkaart</w:t>
      </w:r>
      <w:r w:rsidRPr="001B3ABA">
        <w:rPr>
          <w:rFonts w:ascii="Arial" w:hAnsi="Arial" w:cs="Arial"/>
          <w:sz w:val="22"/>
          <w:szCs w:val="22"/>
        </w:rPr>
        <w:t xml:space="preserve"> doen en dan </w:t>
      </w:r>
      <w:r w:rsidRPr="001B3ABA">
        <w:rPr>
          <w:rFonts w:ascii="Arial" w:hAnsi="Arial" w:cs="Arial"/>
          <w:sz w:val="22"/>
          <w:szCs w:val="22"/>
          <w:shd w:val="clear" w:color="auto" w:fill="FF00FF"/>
        </w:rPr>
        <w:t>‘n soektog na aanhalings</w:t>
      </w:r>
      <w:r w:rsidRPr="001B3ABA">
        <w:rPr>
          <w:rFonts w:ascii="Arial" w:hAnsi="Arial" w:cs="Arial"/>
          <w:sz w:val="22"/>
          <w:szCs w:val="22"/>
        </w:rPr>
        <w:t xml:space="preserve"> wat gepas is maak en dan skryf elkeen </w:t>
      </w:r>
      <w:r w:rsidRPr="001B3ABA">
        <w:rPr>
          <w:rFonts w:ascii="Arial" w:hAnsi="Arial" w:cs="Arial"/>
          <w:sz w:val="22"/>
          <w:szCs w:val="22"/>
          <w:shd w:val="clear" w:color="auto" w:fill="FF00FF"/>
        </w:rPr>
        <w:t>‘n gedeelte</w:t>
      </w:r>
      <w:r w:rsidRPr="001B3ABA">
        <w:rPr>
          <w:rFonts w:ascii="Arial" w:hAnsi="Arial" w:cs="Arial"/>
          <w:sz w:val="22"/>
          <w:szCs w:val="22"/>
        </w:rPr>
        <w:t xml:space="preserve"> van die vraag en bring dit saam klas toe. </w:t>
      </w:r>
    </w:p>
    <w:p w:rsidR="00564B0D" w:rsidRPr="001B3ABA" w:rsidRDefault="00564B0D" w:rsidP="00564B0D">
      <w:pPr>
        <w:spacing w:line="360" w:lineRule="auto"/>
        <w:ind w:left="360"/>
        <w:jc w:val="both"/>
        <w:rPr>
          <w:rFonts w:ascii="Arial" w:hAnsi="Arial" w:cs="Arial"/>
          <w:sz w:val="22"/>
          <w:szCs w:val="22"/>
        </w:rPr>
      </w:pPr>
    </w:p>
    <w:p w:rsidR="00890387" w:rsidRDefault="002F1A67" w:rsidP="00A27F6F">
      <w:pPr>
        <w:numPr>
          <w:ilvl w:val="0"/>
          <w:numId w:val="58"/>
        </w:numPr>
        <w:spacing w:line="360" w:lineRule="auto"/>
        <w:jc w:val="both"/>
        <w:rPr>
          <w:rFonts w:ascii="Arial" w:hAnsi="Arial" w:cs="Arial"/>
          <w:sz w:val="22"/>
          <w:szCs w:val="22"/>
        </w:rPr>
      </w:pPr>
      <w:r w:rsidRPr="001B3ABA">
        <w:rPr>
          <w:rFonts w:ascii="Arial" w:hAnsi="Arial" w:cs="Arial"/>
          <w:sz w:val="22"/>
          <w:szCs w:val="22"/>
        </w:rPr>
        <w:t>Hulle besluit dan saam oor die finale produk en</w:t>
      </w:r>
      <w:r w:rsidR="00890387" w:rsidRPr="001B3ABA">
        <w:rPr>
          <w:rFonts w:ascii="Arial" w:hAnsi="Arial" w:cs="Arial"/>
          <w:sz w:val="22"/>
          <w:szCs w:val="22"/>
        </w:rPr>
        <w:t xml:space="preserve"> ‘</w:t>
      </w:r>
      <w:r w:rsidRPr="001B3ABA">
        <w:rPr>
          <w:rFonts w:ascii="Arial" w:hAnsi="Arial" w:cs="Arial"/>
          <w:sz w:val="22"/>
          <w:szCs w:val="22"/>
        </w:rPr>
        <w:t xml:space="preserve">n leerder tik die finale vraag en handig dit saam met die bewyse van elkeen se bydrae in. </w:t>
      </w:r>
    </w:p>
    <w:p w:rsidR="00564B0D" w:rsidRPr="001B3ABA" w:rsidRDefault="00564B0D" w:rsidP="00564B0D">
      <w:pPr>
        <w:spacing w:line="360" w:lineRule="auto"/>
        <w:ind w:left="360"/>
        <w:jc w:val="both"/>
        <w:rPr>
          <w:rFonts w:ascii="Arial" w:hAnsi="Arial" w:cs="Arial"/>
          <w:sz w:val="22"/>
          <w:szCs w:val="22"/>
        </w:rPr>
      </w:pPr>
    </w:p>
    <w:p w:rsidR="002F1A67" w:rsidRPr="001B3ABA" w:rsidRDefault="002F1A67" w:rsidP="00A27F6F">
      <w:pPr>
        <w:numPr>
          <w:ilvl w:val="0"/>
          <w:numId w:val="58"/>
        </w:numPr>
        <w:spacing w:line="360" w:lineRule="auto"/>
        <w:jc w:val="both"/>
        <w:rPr>
          <w:rFonts w:ascii="Arial" w:hAnsi="Arial" w:cs="Arial"/>
          <w:sz w:val="22"/>
          <w:szCs w:val="22"/>
        </w:rPr>
      </w:pPr>
      <w:r w:rsidRPr="001B3ABA">
        <w:rPr>
          <w:rFonts w:ascii="Arial" w:hAnsi="Arial" w:cs="Arial"/>
          <w:sz w:val="22"/>
          <w:szCs w:val="22"/>
        </w:rPr>
        <w:lastRenderedPageBreak/>
        <w:t>Die onder</w:t>
      </w:r>
      <w:r w:rsidR="00890387" w:rsidRPr="001B3ABA">
        <w:rPr>
          <w:rFonts w:ascii="Arial" w:hAnsi="Arial" w:cs="Arial"/>
          <w:sz w:val="22"/>
          <w:szCs w:val="22"/>
        </w:rPr>
        <w:t>wyser merk dit dan en die groep</w:t>
      </w:r>
      <w:r w:rsidRPr="001B3ABA">
        <w:rPr>
          <w:rFonts w:ascii="Arial" w:hAnsi="Arial" w:cs="Arial"/>
          <w:sz w:val="22"/>
          <w:szCs w:val="22"/>
        </w:rPr>
        <w:t>punt word saam met elkeen se individuele punte getel. Die beste vrae word dan geredigeer en aan die graad beskikbaar gestel.</w:t>
      </w:r>
    </w:p>
    <w:p w:rsidR="003854A2" w:rsidRPr="001B3ABA" w:rsidRDefault="003854A2" w:rsidP="005A2D4C">
      <w:pPr>
        <w:spacing w:line="360" w:lineRule="auto"/>
        <w:jc w:val="both"/>
        <w:rPr>
          <w:rFonts w:ascii="Arial" w:hAnsi="Arial" w:cs="Arial"/>
          <w:sz w:val="22"/>
          <w:szCs w:val="22"/>
        </w:rPr>
      </w:pPr>
    </w:p>
    <w:p w:rsidR="00E11D34" w:rsidRDefault="00D44612" w:rsidP="00A27F6F">
      <w:pPr>
        <w:numPr>
          <w:ilvl w:val="0"/>
          <w:numId w:val="16"/>
        </w:numPr>
        <w:tabs>
          <w:tab w:val="clear" w:pos="1440"/>
          <w:tab w:val="num" w:pos="180"/>
        </w:tabs>
        <w:spacing w:line="360" w:lineRule="auto"/>
        <w:ind w:left="0"/>
        <w:jc w:val="both"/>
        <w:rPr>
          <w:rFonts w:ascii="Arial" w:hAnsi="Arial" w:cs="Arial"/>
          <w:sz w:val="22"/>
          <w:szCs w:val="22"/>
        </w:rPr>
      </w:pPr>
      <w:r w:rsidRPr="001B3ABA">
        <w:rPr>
          <w:rFonts w:ascii="Arial" w:hAnsi="Arial" w:cs="Arial"/>
          <w:sz w:val="22"/>
          <w:szCs w:val="22"/>
        </w:rPr>
        <w:t>“ Niemand het nog ooit regtig na my geluister nie” (p. 9) Bespreek die gebrek aan</w:t>
      </w:r>
    </w:p>
    <w:p w:rsidR="00D44612" w:rsidRPr="001B3ABA" w:rsidRDefault="00E11D34" w:rsidP="00E11D34">
      <w:pPr>
        <w:spacing w:line="360" w:lineRule="auto"/>
        <w:jc w:val="both"/>
        <w:rPr>
          <w:rFonts w:ascii="Arial" w:hAnsi="Arial" w:cs="Arial"/>
          <w:sz w:val="22"/>
          <w:szCs w:val="22"/>
        </w:rPr>
      </w:pPr>
      <w:r>
        <w:rPr>
          <w:rFonts w:ascii="Arial" w:hAnsi="Arial" w:cs="Arial"/>
          <w:sz w:val="22"/>
          <w:szCs w:val="22"/>
        </w:rPr>
        <w:t xml:space="preserve">    </w:t>
      </w:r>
      <w:r w:rsidR="00D44612" w:rsidRPr="001B3ABA">
        <w:rPr>
          <w:rFonts w:ascii="Arial" w:hAnsi="Arial" w:cs="Arial"/>
          <w:sz w:val="22"/>
          <w:szCs w:val="22"/>
        </w:rPr>
        <w:t xml:space="preserve"> behoorlike kommunikasie wat Iris in haar lewe ervaar. Gee veral aandag aan:</w:t>
      </w:r>
    </w:p>
    <w:p w:rsidR="00D44612" w:rsidRPr="001B3ABA" w:rsidRDefault="00D44612" w:rsidP="00A27F6F">
      <w:pPr>
        <w:numPr>
          <w:ilvl w:val="0"/>
          <w:numId w:val="59"/>
        </w:numPr>
        <w:spacing w:line="360" w:lineRule="auto"/>
        <w:jc w:val="both"/>
        <w:rPr>
          <w:rFonts w:ascii="Arial" w:hAnsi="Arial" w:cs="Arial"/>
          <w:sz w:val="22"/>
          <w:szCs w:val="22"/>
        </w:rPr>
      </w:pPr>
      <w:r w:rsidRPr="001B3ABA">
        <w:rPr>
          <w:rFonts w:ascii="Arial" w:hAnsi="Arial" w:cs="Arial"/>
          <w:sz w:val="22"/>
          <w:szCs w:val="22"/>
        </w:rPr>
        <w:t>haar geboorte – waar alles begin het.</w:t>
      </w:r>
    </w:p>
    <w:p w:rsidR="00D44612" w:rsidRPr="001B3ABA" w:rsidRDefault="00D44612" w:rsidP="00A27F6F">
      <w:pPr>
        <w:numPr>
          <w:ilvl w:val="0"/>
          <w:numId w:val="59"/>
        </w:numPr>
        <w:spacing w:line="360" w:lineRule="auto"/>
        <w:jc w:val="both"/>
        <w:rPr>
          <w:rFonts w:ascii="Arial" w:hAnsi="Arial" w:cs="Arial"/>
          <w:sz w:val="22"/>
          <w:szCs w:val="22"/>
        </w:rPr>
      </w:pPr>
      <w:r w:rsidRPr="001B3ABA">
        <w:rPr>
          <w:rFonts w:ascii="Arial" w:hAnsi="Arial" w:cs="Arial"/>
          <w:sz w:val="22"/>
          <w:szCs w:val="22"/>
        </w:rPr>
        <w:t>Haar familie se optrede en houding teenoor haar.</w:t>
      </w:r>
    </w:p>
    <w:p w:rsidR="00D44612" w:rsidRPr="001B3ABA" w:rsidRDefault="00D44612" w:rsidP="00A27F6F">
      <w:pPr>
        <w:numPr>
          <w:ilvl w:val="0"/>
          <w:numId w:val="59"/>
        </w:numPr>
        <w:spacing w:line="360" w:lineRule="auto"/>
        <w:jc w:val="both"/>
        <w:rPr>
          <w:rFonts w:ascii="Arial" w:hAnsi="Arial" w:cs="Arial"/>
          <w:sz w:val="22"/>
          <w:szCs w:val="22"/>
        </w:rPr>
      </w:pPr>
      <w:r w:rsidRPr="001B3ABA">
        <w:rPr>
          <w:rFonts w:ascii="Arial" w:hAnsi="Arial" w:cs="Arial"/>
          <w:sz w:val="22"/>
          <w:szCs w:val="22"/>
        </w:rPr>
        <w:t>Die optrede van vreemdes soos die ontvangsklerk in New York.</w:t>
      </w:r>
    </w:p>
    <w:p w:rsidR="00D44612" w:rsidRPr="001B3ABA" w:rsidRDefault="00D44612" w:rsidP="00A27F6F">
      <w:pPr>
        <w:numPr>
          <w:ilvl w:val="0"/>
          <w:numId w:val="59"/>
        </w:numPr>
        <w:spacing w:line="360" w:lineRule="auto"/>
        <w:jc w:val="both"/>
        <w:rPr>
          <w:rFonts w:ascii="Arial" w:hAnsi="Arial" w:cs="Arial"/>
          <w:sz w:val="22"/>
          <w:szCs w:val="22"/>
        </w:rPr>
      </w:pPr>
      <w:r w:rsidRPr="001B3ABA">
        <w:rPr>
          <w:rFonts w:ascii="Arial" w:hAnsi="Arial" w:cs="Arial"/>
          <w:sz w:val="22"/>
          <w:szCs w:val="22"/>
        </w:rPr>
        <w:t>Eie mening: dink jy dat die kommunikasieprobleme ŉ blywende uitwerking op haar gehad het.</w:t>
      </w:r>
    </w:p>
    <w:p w:rsidR="00D44612" w:rsidRPr="001B3ABA" w:rsidRDefault="00D44612" w:rsidP="00A27F6F">
      <w:pPr>
        <w:spacing w:line="360" w:lineRule="auto"/>
        <w:jc w:val="both"/>
        <w:rPr>
          <w:rFonts w:ascii="Arial" w:hAnsi="Arial" w:cs="Arial"/>
          <w:sz w:val="22"/>
          <w:szCs w:val="22"/>
        </w:rPr>
      </w:pPr>
    </w:p>
    <w:p w:rsidR="00D44612" w:rsidRPr="001B3ABA" w:rsidRDefault="00D44612" w:rsidP="005A2D4C">
      <w:pPr>
        <w:spacing w:line="360" w:lineRule="auto"/>
        <w:jc w:val="both"/>
        <w:rPr>
          <w:rFonts w:ascii="Arial" w:hAnsi="Arial" w:cs="Arial"/>
          <w:b/>
          <w:color w:val="FF0000"/>
          <w:sz w:val="22"/>
          <w:szCs w:val="22"/>
        </w:rPr>
      </w:pPr>
      <w:r w:rsidRPr="001B3ABA">
        <w:rPr>
          <w:rFonts w:ascii="Arial" w:hAnsi="Arial" w:cs="Arial"/>
          <w:b/>
          <w:color w:val="FF0000"/>
          <w:sz w:val="22"/>
          <w:szCs w:val="22"/>
        </w:rPr>
        <w:t>(Sien die memo van die voorbeeldvraag)</w:t>
      </w:r>
    </w:p>
    <w:p w:rsidR="003854A2" w:rsidRDefault="003854A2"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Pr="001B3ABA" w:rsidRDefault="00564B0D" w:rsidP="005A2D4C">
      <w:pPr>
        <w:spacing w:line="360" w:lineRule="auto"/>
        <w:jc w:val="both"/>
        <w:rPr>
          <w:rFonts w:ascii="Arial" w:hAnsi="Arial" w:cs="Arial"/>
          <w:b/>
          <w:sz w:val="22"/>
          <w:szCs w:val="22"/>
        </w:rPr>
      </w:pPr>
    </w:p>
    <w:p w:rsidR="003854A2" w:rsidRPr="00564B0D" w:rsidRDefault="00564B0D" w:rsidP="005A2D4C">
      <w:pPr>
        <w:spacing w:line="360" w:lineRule="auto"/>
        <w:jc w:val="both"/>
        <w:rPr>
          <w:rFonts w:ascii="Arial" w:hAnsi="Arial" w:cs="Arial"/>
          <w:b/>
          <w:szCs w:val="22"/>
        </w:rPr>
      </w:pPr>
      <w:r w:rsidRPr="00564B0D">
        <w:rPr>
          <w:rFonts w:ascii="Arial" w:hAnsi="Arial" w:cs="Arial"/>
          <w:b/>
          <w:szCs w:val="22"/>
        </w:rPr>
        <w:t>2.3. VERTELLERPERSPEKTIEF (LU 2.2.4.2.1)</w:t>
      </w:r>
    </w:p>
    <w:p w:rsidR="00F12D22" w:rsidRPr="001B3ABA" w:rsidRDefault="00F12D22" w:rsidP="005A2D4C">
      <w:pPr>
        <w:spacing w:line="360" w:lineRule="auto"/>
        <w:jc w:val="both"/>
        <w:rPr>
          <w:rFonts w:ascii="Arial" w:hAnsi="Arial" w:cs="Arial"/>
          <w:b/>
          <w:sz w:val="22"/>
          <w:szCs w:val="22"/>
        </w:rPr>
      </w:pPr>
    </w:p>
    <w:p w:rsidR="00F12D22" w:rsidRPr="001B3ABA" w:rsidRDefault="005E5556" w:rsidP="00E11D34">
      <w:pPr>
        <w:jc w:val="both"/>
        <w:rPr>
          <w:rFonts w:ascii="Arial" w:hAnsi="Arial" w:cs="Arial"/>
          <w:sz w:val="22"/>
          <w:szCs w:val="22"/>
        </w:rPr>
      </w:pPr>
      <w:r w:rsidRPr="001B3ABA">
        <w:rPr>
          <w:rFonts w:ascii="Arial" w:hAnsi="Arial" w:cs="Arial"/>
          <w:sz w:val="22"/>
          <w:szCs w:val="22"/>
        </w:rPr>
        <w:t>By die lees van die roman</w:t>
      </w:r>
      <w:r w:rsidR="00F12D22" w:rsidRPr="001B3ABA">
        <w:rPr>
          <w:rFonts w:ascii="Arial" w:hAnsi="Arial" w:cs="Arial"/>
          <w:sz w:val="22"/>
          <w:szCs w:val="22"/>
        </w:rPr>
        <w:t xml:space="preserve"> is dit nodig om te vra: </w:t>
      </w:r>
      <w:r w:rsidR="00F12D22" w:rsidRPr="001B3ABA">
        <w:rPr>
          <w:rFonts w:ascii="Arial" w:hAnsi="Arial" w:cs="Arial"/>
          <w:b/>
          <w:sz w:val="22"/>
          <w:szCs w:val="22"/>
        </w:rPr>
        <w:t>wie vertel die verhaal?</w:t>
      </w:r>
      <w:r w:rsidR="00F12D22" w:rsidRPr="001B3ABA">
        <w:rPr>
          <w:rFonts w:ascii="Arial" w:hAnsi="Arial" w:cs="Arial"/>
          <w:sz w:val="22"/>
          <w:szCs w:val="22"/>
        </w:rPr>
        <w:t xml:space="preserve"> Wat is die perspektief waaruit daar na mense en gebeure in die boek gekyk word?</w:t>
      </w:r>
      <w:r w:rsidR="00A46A3D" w:rsidRPr="001B3ABA">
        <w:rPr>
          <w:rFonts w:ascii="Arial" w:hAnsi="Arial" w:cs="Arial"/>
          <w:sz w:val="22"/>
          <w:szCs w:val="22"/>
        </w:rPr>
        <w:t xml:space="preserve"> Watter rol spel die verteller in die verhaal?</w:t>
      </w:r>
    </w:p>
    <w:p w:rsidR="00CB1D63" w:rsidRPr="001B3ABA" w:rsidRDefault="00CB1D63" w:rsidP="00E11D34">
      <w:pPr>
        <w:jc w:val="both"/>
        <w:rPr>
          <w:sz w:val="20"/>
          <w:szCs w:val="20"/>
        </w:rPr>
      </w:pPr>
    </w:p>
    <w:p w:rsidR="00F12D22" w:rsidRPr="001B3ABA" w:rsidRDefault="00F12D22" w:rsidP="00E11D34">
      <w:pPr>
        <w:jc w:val="both"/>
        <w:rPr>
          <w:rFonts w:ascii="Arial" w:hAnsi="Arial" w:cs="Arial"/>
          <w:sz w:val="22"/>
          <w:szCs w:val="22"/>
        </w:rPr>
      </w:pPr>
      <w:r w:rsidRPr="001B3ABA">
        <w:rPr>
          <w:rFonts w:ascii="Arial" w:hAnsi="Arial" w:cs="Arial"/>
          <w:sz w:val="22"/>
          <w:szCs w:val="22"/>
        </w:rPr>
        <w:t xml:space="preserve">Die verteller in hierdie teks is </w:t>
      </w:r>
      <w:r w:rsidR="00273D1D" w:rsidRPr="001B3ABA">
        <w:rPr>
          <w:rFonts w:ascii="Arial" w:hAnsi="Arial" w:cs="Arial"/>
          <w:sz w:val="22"/>
          <w:szCs w:val="22"/>
        </w:rPr>
        <w:t>ŉ</w:t>
      </w:r>
      <w:r w:rsidRPr="001B3ABA">
        <w:rPr>
          <w:rFonts w:ascii="Arial" w:hAnsi="Arial" w:cs="Arial"/>
          <w:sz w:val="22"/>
          <w:szCs w:val="22"/>
        </w:rPr>
        <w:t xml:space="preserve"> eerste</w:t>
      </w:r>
      <w:r w:rsidR="00E62315" w:rsidRPr="001B3ABA">
        <w:rPr>
          <w:rFonts w:ascii="Arial" w:hAnsi="Arial" w:cs="Arial"/>
          <w:sz w:val="22"/>
          <w:szCs w:val="22"/>
        </w:rPr>
        <w:t xml:space="preserve"> </w:t>
      </w:r>
      <w:r w:rsidRPr="001B3ABA">
        <w:rPr>
          <w:rFonts w:ascii="Arial" w:hAnsi="Arial" w:cs="Arial"/>
          <w:sz w:val="22"/>
          <w:szCs w:val="22"/>
        </w:rPr>
        <w:t>persoonsverteller</w:t>
      </w:r>
      <w:r w:rsidRPr="001B3ABA">
        <w:rPr>
          <w:rFonts w:ascii="Arial" w:hAnsi="Arial" w:cs="Arial"/>
          <w:color w:val="0000FF"/>
          <w:sz w:val="22"/>
          <w:szCs w:val="22"/>
        </w:rPr>
        <w:t xml:space="preserve"> </w:t>
      </w:r>
      <w:r w:rsidR="00CB1D63" w:rsidRPr="001B3ABA">
        <w:rPr>
          <w:rFonts w:ascii="Arial" w:hAnsi="Arial" w:cs="Arial"/>
          <w:sz w:val="22"/>
          <w:szCs w:val="22"/>
        </w:rPr>
        <w:t xml:space="preserve">–“ </w:t>
      </w:r>
      <w:r w:rsidR="00273D1D" w:rsidRPr="001B3ABA">
        <w:rPr>
          <w:rFonts w:ascii="Arial" w:hAnsi="Arial" w:cs="Arial"/>
          <w:sz w:val="22"/>
          <w:szCs w:val="22"/>
        </w:rPr>
        <w:t>ŉ</w:t>
      </w:r>
      <w:r w:rsidR="00CB1D63" w:rsidRPr="001B3ABA">
        <w:rPr>
          <w:rFonts w:ascii="Arial" w:hAnsi="Arial" w:cs="Arial"/>
          <w:sz w:val="22"/>
          <w:szCs w:val="22"/>
        </w:rPr>
        <w:t xml:space="preserve"> sardoniese ek</w:t>
      </w:r>
      <w:r w:rsidR="00CB1D63" w:rsidRPr="001B3ABA">
        <w:rPr>
          <w:rFonts w:ascii="Arial" w:hAnsi="Arial" w:cs="Arial"/>
          <w:color w:val="0000FF"/>
          <w:sz w:val="22"/>
          <w:szCs w:val="22"/>
        </w:rPr>
        <w:t xml:space="preserve">  </w:t>
      </w:r>
      <w:r w:rsidR="00CB1D63" w:rsidRPr="001B3ABA">
        <w:rPr>
          <w:rFonts w:ascii="Arial" w:hAnsi="Arial" w:cs="Arial"/>
          <w:sz w:val="22"/>
          <w:szCs w:val="22"/>
        </w:rPr>
        <w:t xml:space="preserve">wat tussen parenteses soms Iris se siening kwalifiseer of belaglik maak.” </w:t>
      </w:r>
      <w:r w:rsidR="00CB1D63" w:rsidRPr="001B3ABA">
        <w:rPr>
          <w:rFonts w:ascii="Arial" w:hAnsi="Arial" w:cs="Arial"/>
          <w:color w:val="0000FF"/>
          <w:sz w:val="22"/>
          <w:szCs w:val="22"/>
        </w:rPr>
        <w:t xml:space="preserve"> </w:t>
      </w:r>
      <w:r w:rsidR="00CB1D63" w:rsidRPr="001B3ABA">
        <w:rPr>
          <w:rFonts w:ascii="Arial" w:hAnsi="Arial" w:cs="Arial"/>
          <w:sz w:val="22"/>
          <w:szCs w:val="22"/>
        </w:rPr>
        <w:t>(Hambidge, J 1989)</w:t>
      </w:r>
      <w:r w:rsidR="00273D1D" w:rsidRPr="001B3ABA">
        <w:rPr>
          <w:rFonts w:ascii="Arial" w:hAnsi="Arial" w:cs="Arial"/>
          <w:sz w:val="22"/>
          <w:szCs w:val="22"/>
        </w:rPr>
        <w:t xml:space="preserve">. </w:t>
      </w:r>
      <w:r w:rsidRPr="001B3ABA">
        <w:rPr>
          <w:rFonts w:ascii="Arial" w:hAnsi="Arial" w:cs="Arial"/>
          <w:sz w:val="22"/>
          <w:szCs w:val="22"/>
        </w:rPr>
        <w:t>Vanuit hierdie perspektief vertel sy die storie (gebeure) van haar lewe wat</w:t>
      </w:r>
      <w:r w:rsidR="00273D1D" w:rsidRPr="001B3ABA">
        <w:rPr>
          <w:rFonts w:ascii="Arial" w:hAnsi="Arial" w:cs="Arial"/>
          <w:sz w:val="22"/>
          <w:szCs w:val="22"/>
        </w:rPr>
        <w:t xml:space="preserve"> gemaak het dat sy tot ŉ sekere slotsom gekom het</w:t>
      </w:r>
      <w:r w:rsidRPr="001B3ABA">
        <w:rPr>
          <w:rFonts w:ascii="Arial" w:hAnsi="Arial" w:cs="Arial"/>
          <w:sz w:val="22"/>
          <w:szCs w:val="22"/>
        </w:rPr>
        <w:t>.</w:t>
      </w:r>
    </w:p>
    <w:p w:rsidR="00F12D22" w:rsidRPr="001B3ABA" w:rsidRDefault="00F12D22" w:rsidP="00E11D34">
      <w:pPr>
        <w:jc w:val="both"/>
        <w:rPr>
          <w:rFonts w:ascii="Arial" w:hAnsi="Arial" w:cs="Arial"/>
          <w:sz w:val="22"/>
          <w:szCs w:val="22"/>
        </w:rPr>
      </w:pPr>
    </w:p>
    <w:p w:rsidR="00F12D22" w:rsidRPr="001B3ABA" w:rsidRDefault="00273D1D" w:rsidP="00E11D34">
      <w:pPr>
        <w:jc w:val="both"/>
        <w:rPr>
          <w:rFonts w:ascii="Arial" w:hAnsi="Arial" w:cs="Arial"/>
          <w:sz w:val="22"/>
          <w:szCs w:val="22"/>
        </w:rPr>
      </w:pPr>
      <w:r w:rsidRPr="001B3ABA">
        <w:rPr>
          <w:rFonts w:ascii="Arial" w:hAnsi="Arial" w:cs="Arial"/>
          <w:sz w:val="22"/>
          <w:szCs w:val="22"/>
        </w:rPr>
        <w:t>Iris vertel haar eie storie en dit bring mee dat dit soos by enige ek</w:t>
      </w:r>
      <w:r w:rsidR="00EA3753" w:rsidRPr="001B3ABA">
        <w:rPr>
          <w:rFonts w:ascii="Arial" w:hAnsi="Arial" w:cs="Arial"/>
          <w:sz w:val="22"/>
          <w:szCs w:val="22"/>
        </w:rPr>
        <w:t>-</w:t>
      </w:r>
      <w:r w:rsidRPr="001B3ABA">
        <w:rPr>
          <w:rFonts w:ascii="Arial" w:hAnsi="Arial" w:cs="Arial"/>
          <w:sz w:val="22"/>
          <w:szCs w:val="22"/>
        </w:rPr>
        <w:t>verteller se interpretasie soms subjektief en eiesoortig is wat interpretasie betref.  So</w:t>
      </w:r>
      <w:r w:rsidR="00F12D22" w:rsidRPr="001B3ABA">
        <w:rPr>
          <w:rFonts w:ascii="Arial" w:hAnsi="Arial" w:cs="Arial"/>
          <w:sz w:val="22"/>
          <w:szCs w:val="22"/>
        </w:rPr>
        <w:t xml:space="preserve"> verleen sy ook egtheid aan haar</w:t>
      </w:r>
      <w:r w:rsidRPr="001B3ABA">
        <w:rPr>
          <w:rFonts w:ascii="Arial" w:hAnsi="Arial" w:cs="Arial"/>
          <w:sz w:val="22"/>
          <w:szCs w:val="22"/>
        </w:rPr>
        <w:t xml:space="preserve"> eie</w:t>
      </w:r>
      <w:r w:rsidR="00F12D22" w:rsidRPr="001B3ABA">
        <w:rPr>
          <w:rFonts w:ascii="Arial" w:hAnsi="Arial" w:cs="Arial"/>
          <w:sz w:val="22"/>
          <w:szCs w:val="22"/>
        </w:rPr>
        <w:t xml:space="preserve"> storie of lewe. Sy oortuig ons van die geloofwaardigheid van gebeure.</w:t>
      </w:r>
    </w:p>
    <w:p w:rsidR="00F12D22" w:rsidRPr="001B3ABA" w:rsidRDefault="00F12D22" w:rsidP="00E11D34">
      <w:pPr>
        <w:jc w:val="both"/>
        <w:rPr>
          <w:rFonts w:ascii="Arial" w:hAnsi="Arial" w:cs="Arial"/>
          <w:color w:val="0000FF"/>
          <w:sz w:val="22"/>
          <w:szCs w:val="22"/>
        </w:rPr>
      </w:pPr>
    </w:p>
    <w:p w:rsidR="00F12D22" w:rsidRPr="001B3ABA" w:rsidRDefault="00273D1D" w:rsidP="00E11D34">
      <w:pPr>
        <w:jc w:val="both"/>
        <w:rPr>
          <w:rFonts w:ascii="Arial" w:hAnsi="Arial" w:cs="Arial"/>
          <w:sz w:val="22"/>
          <w:szCs w:val="22"/>
        </w:rPr>
      </w:pPr>
      <w:r w:rsidRPr="001B3ABA">
        <w:rPr>
          <w:rFonts w:ascii="Arial" w:hAnsi="Arial" w:cs="Arial"/>
          <w:sz w:val="22"/>
          <w:szCs w:val="22"/>
        </w:rPr>
        <w:lastRenderedPageBreak/>
        <w:t>Dit is dus</w:t>
      </w:r>
      <w:r w:rsidR="00F4157C" w:rsidRPr="001B3ABA">
        <w:rPr>
          <w:rFonts w:ascii="Arial" w:hAnsi="Arial" w:cs="Arial"/>
          <w:sz w:val="22"/>
          <w:szCs w:val="22"/>
        </w:rPr>
        <w:t xml:space="preserve">  ŉ</w:t>
      </w:r>
      <w:r w:rsidRPr="001B3ABA">
        <w:rPr>
          <w:rFonts w:ascii="Arial" w:hAnsi="Arial" w:cs="Arial"/>
          <w:sz w:val="22"/>
          <w:szCs w:val="22"/>
        </w:rPr>
        <w:t xml:space="preserve"> </w:t>
      </w:r>
      <w:r w:rsidR="00F12D22" w:rsidRPr="001B3ABA">
        <w:rPr>
          <w:rFonts w:ascii="Arial" w:hAnsi="Arial" w:cs="Arial"/>
          <w:sz w:val="22"/>
          <w:szCs w:val="22"/>
        </w:rPr>
        <w:t xml:space="preserve"> </w:t>
      </w:r>
      <w:r w:rsidRPr="001B3ABA">
        <w:rPr>
          <w:rFonts w:ascii="Arial" w:hAnsi="Arial" w:cs="Arial"/>
          <w:sz w:val="22"/>
          <w:szCs w:val="22"/>
        </w:rPr>
        <w:t>beperking  dat Iris</w:t>
      </w:r>
      <w:r w:rsidR="00F12D22" w:rsidRPr="001B3ABA">
        <w:rPr>
          <w:rFonts w:ascii="Arial" w:hAnsi="Arial" w:cs="Arial"/>
          <w:sz w:val="22"/>
          <w:szCs w:val="22"/>
        </w:rPr>
        <w:t xml:space="preserve"> alles van haar kant af</w:t>
      </w:r>
      <w:r w:rsidRPr="001B3ABA">
        <w:rPr>
          <w:rFonts w:ascii="Arial" w:hAnsi="Arial" w:cs="Arial"/>
          <w:sz w:val="22"/>
          <w:szCs w:val="22"/>
        </w:rPr>
        <w:t xml:space="preserve"> weergee.</w:t>
      </w:r>
      <w:r w:rsidR="00F12D22" w:rsidRPr="001B3ABA">
        <w:rPr>
          <w:rFonts w:ascii="Arial" w:hAnsi="Arial" w:cs="Arial"/>
          <w:sz w:val="22"/>
          <w:szCs w:val="22"/>
        </w:rPr>
        <w:t xml:space="preserve"> Sy vertel dus </w:t>
      </w:r>
      <w:r w:rsidRPr="001B3ABA">
        <w:rPr>
          <w:rFonts w:ascii="Arial" w:hAnsi="Arial" w:cs="Arial"/>
          <w:sz w:val="22"/>
          <w:szCs w:val="22"/>
        </w:rPr>
        <w:t>ŉ</w:t>
      </w:r>
      <w:r w:rsidR="00F12D22" w:rsidRPr="001B3ABA">
        <w:rPr>
          <w:rFonts w:ascii="Arial" w:hAnsi="Arial" w:cs="Arial"/>
          <w:sz w:val="22"/>
          <w:szCs w:val="22"/>
        </w:rPr>
        <w:t xml:space="preserve"> storie of </w:t>
      </w:r>
      <w:r w:rsidRPr="001B3ABA">
        <w:rPr>
          <w:rFonts w:ascii="Arial" w:hAnsi="Arial" w:cs="Arial"/>
          <w:sz w:val="22"/>
          <w:szCs w:val="22"/>
        </w:rPr>
        <w:t>ŉ</w:t>
      </w:r>
      <w:r w:rsidR="00F12D22" w:rsidRPr="001B3ABA">
        <w:rPr>
          <w:rFonts w:ascii="Arial" w:hAnsi="Arial" w:cs="Arial"/>
          <w:sz w:val="22"/>
          <w:szCs w:val="22"/>
        </w:rPr>
        <w:t xml:space="preserve"> eie geskiedenis waarby sy intens bet</w:t>
      </w:r>
      <w:r w:rsidRPr="001B3ABA">
        <w:rPr>
          <w:rFonts w:ascii="Arial" w:hAnsi="Arial" w:cs="Arial"/>
          <w:sz w:val="22"/>
          <w:szCs w:val="22"/>
        </w:rPr>
        <w:t>rokke is.</w:t>
      </w:r>
    </w:p>
    <w:p w:rsidR="00273D1D" w:rsidRPr="001B3ABA" w:rsidRDefault="00273D1D" w:rsidP="00E11D34">
      <w:pPr>
        <w:jc w:val="both"/>
        <w:rPr>
          <w:color w:val="0000FF"/>
          <w:sz w:val="20"/>
          <w:szCs w:val="20"/>
        </w:rPr>
      </w:pPr>
    </w:p>
    <w:p w:rsidR="00273D1D" w:rsidRPr="001B3ABA" w:rsidRDefault="00273D1D" w:rsidP="00E11D34">
      <w:pPr>
        <w:jc w:val="both"/>
        <w:rPr>
          <w:rFonts w:ascii="Arial" w:hAnsi="Arial" w:cs="Arial"/>
          <w:sz w:val="22"/>
          <w:szCs w:val="22"/>
        </w:rPr>
      </w:pPr>
      <w:r w:rsidRPr="001B3ABA">
        <w:rPr>
          <w:rFonts w:ascii="Arial" w:hAnsi="Arial" w:cs="Arial"/>
          <w:sz w:val="22"/>
          <w:szCs w:val="22"/>
        </w:rPr>
        <w:t>Mens beleef ook saam met haar verteltrant haar eie ooraktiewe fantasie.</w:t>
      </w:r>
      <w:r w:rsidR="00EA3753" w:rsidRPr="001B3ABA">
        <w:rPr>
          <w:rFonts w:ascii="Arial" w:hAnsi="Arial" w:cs="Arial"/>
          <w:sz w:val="22"/>
          <w:szCs w:val="22"/>
        </w:rPr>
        <w:t xml:space="preserve"> Ons weet nie werklik wat die ander karakters dink nie.</w:t>
      </w:r>
    </w:p>
    <w:p w:rsidR="00273D1D" w:rsidRPr="001B3ABA" w:rsidRDefault="00273D1D" w:rsidP="00E11D34">
      <w:pPr>
        <w:jc w:val="both"/>
        <w:rPr>
          <w:color w:val="0000FF"/>
          <w:sz w:val="20"/>
          <w:szCs w:val="20"/>
        </w:rPr>
      </w:pPr>
    </w:p>
    <w:p w:rsidR="00F12D22" w:rsidRPr="001B3ABA" w:rsidRDefault="006C5B20" w:rsidP="00E11D34">
      <w:pPr>
        <w:jc w:val="both"/>
        <w:rPr>
          <w:rFonts w:ascii="Arial" w:hAnsi="Arial" w:cs="Arial"/>
          <w:sz w:val="22"/>
          <w:szCs w:val="22"/>
        </w:rPr>
      </w:pPr>
      <w:r w:rsidRPr="001B3ABA">
        <w:rPr>
          <w:rFonts w:ascii="Arial" w:hAnsi="Arial" w:cs="Arial"/>
          <w:sz w:val="22"/>
          <w:szCs w:val="22"/>
        </w:rPr>
        <w:t xml:space="preserve"> ŉ</w:t>
      </w:r>
      <w:r w:rsidR="00F12D22" w:rsidRPr="001B3ABA">
        <w:rPr>
          <w:rFonts w:ascii="Arial" w:hAnsi="Arial" w:cs="Arial"/>
          <w:sz w:val="22"/>
          <w:szCs w:val="22"/>
        </w:rPr>
        <w:t xml:space="preserve"> Storie binne </w:t>
      </w:r>
      <w:r w:rsidRPr="001B3ABA">
        <w:rPr>
          <w:rFonts w:ascii="Arial" w:hAnsi="Arial" w:cs="Arial"/>
          <w:sz w:val="22"/>
          <w:szCs w:val="22"/>
        </w:rPr>
        <w:t>ŉ</w:t>
      </w:r>
      <w:r w:rsidR="00F12D22" w:rsidRPr="001B3ABA">
        <w:rPr>
          <w:rFonts w:ascii="Arial" w:hAnsi="Arial" w:cs="Arial"/>
          <w:sz w:val="22"/>
          <w:szCs w:val="22"/>
        </w:rPr>
        <w:t xml:space="preserve"> storie</w:t>
      </w:r>
      <w:r w:rsidR="005E2958" w:rsidRPr="001B3ABA">
        <w:rPr>
          <w:rFonts w:ascii="Arial" w:hAnsi="Arial" w:cs="Arial"/>
          <w:sz w:val="22"/>
          <w:szCs w:val="22"/>
        </w:rPr>
        <w:t>: “ek het die huis ingeloop en op my bed gaan lê om die volgende hoofstuk te skryf in my epistel oor Richard.” (p.19)</w:t>
      </w:r>
    </w:p>
    <w:p w:rsidR="005E2958" w:rsidRPr="001B3ABA" w:rsidRDefault="005E2958" w:rsidP="00E11D34">
      <w:pPr>
        <w:jc w:val="both"/>
        <w:rPr>
          <w:rFonts w:ascii="Arial" w:hAnsi="Arial" w:cs="Arial"/>
          <w:sz w:val="22"/>
          <w:szCs w:val="22"/>
        </w:rPr>
      </w:pPr>
    </w:p>
    <w:p w:rsidR="005E2958" w:rsidRPr="001B3ABA" w:rsidRDefault="005E2958" w:rsidP="00E11D34">
      <w:pPr>
        <w:jc w:val="both"/>
        <w:rPr>
          <w:rFonts w:ascii="Arial" w:hAnsi="Arial" w:cs="Arial"/>
          <w:sz w:val="22"/>
          <w:szCs w:val="22"/>
        </w:rPr>
      </w:pPr>
      <w:r w:rsidRPr="001B3ABA">
        <w:rPr>
          <w:rFonts w:ascii="Arial" w:hAnsi="Arial" w:cs="Arial"/>
          <w:sz w:val="22"/>
          <w:szCs w:val="22"/>
        </w:rPr>
        <w:t>“...het ek sit en borduur aan die storie in my kop.” (p.22)</w:t>
      </w:r>
    </w:p>
    <w:p w:rsidR="005E2958" w:rsidRPr="001B3ABA" w:rsidRDefault="005E2958" w:rsidP="00E11D34">
      <w:pPr>
        <w:jc w:val="both"/>
        <w:rPr>
          <w:rFonts w:ascii="Arial" w:hAnsi="Arial" w:cs="Arial"/>
          <w:sz w:val="22"/>
          <w:szCs w:val="22"/>
        </w:rPr>
      </w:pPr>
    </w:p>
    <w:p w:rsidR="005E2958" w:rsidRPr="001B3ABA" w:rsidRDefault="005E2958" w:rsidP="00E11D34">
      <w:pPr>
        <w:jc w:val="both"/>
        <w:rPr>
          <w:rFonts w:ascii="Arial" w:hAnsi="Arial" w:cs="Arial"/>
          <w:sz w:val="22"/>
          <w:szCs w:val="22"/>
        </w:rPr>
      </w:pPr>
      <w:r w:rsidRPr="001B3ABA">
        <w:rPr>
          <w:rFonts w:ascii="Arial" w:hAnsi="Arial" w:cs="Arial"/>
          <w:sz w:val="22"/>
          <w:szCs w:val="22"/>
        </w:rPr>
        <w:t>In die ek</w:t>
      </w:r>
      <w:r w:rsidR="00441A5E" w:rsidRPr="001B3ABA">
        <w:rPr>
          <w:rFonts w:ascii="Arial" w:hAnsi="Arial" w:cs="Arial"/>
          <w:sz w:val="22"/>
          <w:szCs w:val="22"/>
        </w:rPr>
        <w:t>-</w:t>
      </w:r>
      <w:r w:rsidRPr="001B3ABA">
        <w:rPr>
          <w:rFonts w:ascii="Arial" w:hAnsi="Arial" w:cs="Arial"/>
          <w:sz w:val="22"/>
          <w:szCs w:val="22"/>
        </w:rPr>
        <w:t xml:space="preserve">verteller val die funksie van verteller, fokaliseerder en verhaalkarakter saam – dis Iris wat </w:t>
      </w:r>
      <w:r w:rsidR="00EB7B95" w:rsidRPr="001B3ABA">
        <w:rPr>
          <w:rFonts w:ascii="Arial" w:hAnsi="Arial" w:cs="Arial"/>
          <w:sz w:val="22"/>
          <w:szCs w:val="22"/>
        </w:rPr>
        <w:t>verteller</w:t>
      </w:r>
      <w:r w:rsidRPr="001B3ABA">
        <w:rPr>
          <w:rFonts w:ascii="Arial" w:hAnsi="Arial" w:cs="Arial"/>
          <w:sz w:val="22"/>
          <w:szCs w:val="22"/>
        </w:rPr>
        <w:t xml:space="preserve"> is en hoofkarakter en die fokus in die verhaal is ook vanuit haar perspektief en dit is ook haar verskillende stories wat ons hoor.</w:t>
      </w:r>
    </w:p>
    <w:p w:rsidR="00EB7B95" w:rsidRDefault="00EB7B95"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Default="00564B0D" w:rsidP="00E11D34">
      <w:pPr>
        <w:jc w:val="both"/>
        <w:rPr>
          <w:rFonts w:ascii="Arial" w:hAnsi="Arial" w:cs="Arial"/>
          <w:sz w:val="22"/>
          <w:szCs w:val="22"/>
        </w:rPr>
      </w:pPr>
    </w:p>
    <w:p w:rsidR="00564B0D" w:rsidRPr="001B3ABA" w:rsidRDefault="00564B0D" w:rsidP="00E11D34">
      <w:pPr>
        <w:jc w:val="both"/>
        <w:rPr>
          <w:rFonts w:ascii="Arial" w:hAnsi="Arial" w:cs="Arial"/>
          <w:sz w:val="22"/>
          <w:szCs w:val="22"/>
        </w:rPr>
      </w:pPr>
    </w:p>
    <w:p w:rsidR="00E646F3" w:rsidRPr="00564B0D" w:rsidRDefault="00564B0D" w:rsidP="00E11D34">
      <w:pPr>
        <w:jc w:val="both"/>
        <w:rPr>
          <w:rFonts w:ascii="Arial" w:hAnsi="Arial" w:cs="Arial"/>
          <w:b/>
          <w:szCs w:val="22"/>
        </w:rPr>
      </w:pPr>
      <w:r w:rsidRPr="00564B0D">
        <w:rPr>
          <w:rFonts w:ascii="Arial" w:hAnsi="Arial" w:cs="Arial"/>
          <w:b/>
          <w:szCs w:val="22"/>
        </w:rPr>
        <w:t>2.4. KARAKTERISERING (LU 2.2.4.2.1)</w:t>
      </w:r>
    </w:p>
    <w:p w:rsidR="00E646F3" w:rsidRPr="001B3ABA" w:rsidRDefault="00E646F3" w:rsidP="00E11D34">
      <w:pPr>
        <w:jc w:val="both"/>
        <w:rPr>
          <w:rFonts w:ascii="Arial" w:hAnsi="Arial" w:cs="Arial"/>
          <w:b/>
          <w:sz w:val="20"/>
          <w:szCs w:val="20"/>
        </w:rPr>
      </w:pPr>
    </w:p>
    <w:p w:rsidR="00FB1D71" w:rsidRPr="001B3ABA" w:rsidRDefault="00E646F3" w:rsidP="00E11D34">
      <w:pPr>
        <w:jc w:val="both"/>
        <w:rPr>
          <w:rFonts w:ascii="Arial" w:hAnsi="Arial" w:cs="Arial"/>
          <w:sz w:val="22"/>
          <w:szCs w:val="22"/>
        </w:rPr>
      </w:pPr>
      <w:r w:rsidRPr="001B3ABA">
        <w:rPr>
          <w:rFonts w:ascii="Arial" w:hAnsi="Arial" w:cs="Arial"/>
          <w:sz w:val="22"/>
          <w:szCs w:val="22"/>
        </w:rPr>
        <w:t>In elke storie tree daar persone op en ons praat van hulle as karakters.</w:t>
      </w:r>
      <w:r w:rsidR="006C5B20" w:rsidRPr="001B3ABA">
        <w:rPr>
          <w:rFonts w:ascii="Arial" w:hAnsi="Arial" w:cs="Arial"/>
          <w:sz w:val="22"/>
          <w:szCs w:val="22"/>
        </w:rPr>
        <w:t xml:space="preserve"> </w:t>
      </w:r>
      <w:r w:rsidR="006818C8" w:rsidRPr="001B3ABA">
        <w:rPr>
          <w:rFonts w:ascii="Arial" w:hAnsi="Arial" w:cs="Arial"/>
          <w:sz w:val="22"/>
          <w:szCs w:val="22"/>
        </w:rPr>
        <w:t>Dit is een van die grondelemente van die verhaal.</w:t>
      </w:r>
      <w:r w:rsidR="00441A5E" w:rsidRPr="001B3ABA">
        <w:rPr>
          <w:rFonts w:ascii="Arial" w:hAnsi="Arial" w:cs="Arial"/>
          <w:sz w:val="22"/>
          <w:szCs w:val="22"/>
        </w:rPr>
        <w:t xml:space="preserve"> Die onderskeid tussen hoof- en newekarakters berus op die karakters se betrokkenheid by die verhaal. Die grootste gedeelte van die verhaalruimte word aan die hoofkarakter gewy. Hoofkarakters toon gewoonlik groei en karakterontwikkeling. Ons kan dus aan die einde van die verhaal die vraag stel: Het die hoofkarakter, Iris, gegroei en ontwikkel?</w:t>
      </w:r>
    </w:p>
    <w:p w:rsidR="00FB1D71" w:rsidRPr="001B3ABA" w:rsidRDefault="00FB1D71" w:rsidP="00E11D34">
      <w:pPr>
        <w:jc w:val="both"/>
        <w:rPr>
          <w:rFonts w:ascii="Arial" w:hAnsi="Arial" w:cs="Arial"/>
          <w:sz w:val="22"/>
          <w:szCs w:val="22"/>
        </w:rPr>
      </w:pPr>
    </w:p>
    <w:p w:rsidR="00E646F3" w:rsidRPr="001B3ABA" w:rsidRDefault="00726CA5" w:rsidP="00E11D34">
      <w:pPr>
        <w:jc w:val="both"/>
        <w:rPr>
          <w:rFonts w:ascii="Arial" w:hAnsi="Arial" w:cs="Arial"/>
          <w:sz w:val="22"/>
          <w:szCs w:val="22"/>
        </w:rPr>
      </w:pPr>
      <w:r w:rsidRPr="001B3ABA">
        <w:rPr>
          <w:rFonts w:ascii="Arial" w:hAnsi="Arial" w:cs="Arial"/>
          <w:sz w:val="22"/>
          <w:szCs w:val="22"/>
        </w:rPr>
        <w:t>Slabber</w:t>
      </w:r>
      <w:r w:rsidR="006C5B20" w:rsidRPr="001B3ABA">
        <w:rPr>
          <w:rFonts w:ascii="Arial" w:hAnsi="Arial" w:cs="Arial"/>
          <w:sz w:val="22"/>
          <w:szCs w:val="22"/>
        </w:rPr>
        <w:t xml:space="preserve">, C sê in </w:t>
      </w:r>
      <w:r w:rsidR="006C5B20" w:rsidRPr="001B3ABA">
        <w:rPr>
          <w:rFonts w:ascii="Arial" w:hAnsi="Arial" w:cs="Arial"/>
          <w:b/>
          <w:i/>
          <w:sz w:val="22"/>
          <w:szCs w:val="22"/>
        </w:rPr>
        <w:t>Rapport</w:t>
      </w:r>
      <w:r w:rsidR="006C5B20" w:rsidRPr="001B3ABA">
        <w:rPr>
          <w:rFonts w:ascii="Arial" w:hAnsi="Arial" w:cs="Arial"/>
          <w:i/>
          <w:sz w:val="22"/>
          <w:szCs w:val="22"/>
        </w:rPr>
        <w:t xml:space="preserve"> van 21 Augustus 1988</w:t>
      </w:r>
      <w:r w:rsidR="001B2F8C">
        <w:rPr>
          <w:rFonts w:ascii="Arial" w:hAnsi="Arial" w:cs="Arial"/>
          <w:sz w:val="22"/>
          <w:szCs w:val="22"/>
        </w:rPr>
        <w:t xml:space="preserve">  </w:t>
      </w:r>
      <w:r w:rsidR="006C5B20" w:rsidRPr="001B3ABA">
        <w:rPr>
          <w:rFonts w:ascii="Arial" w:hAnsi="Arial" w:cs="Arial"/>
          <w:sz w:val="22"/>
          <w:szCs w:val="22"/>
        </w:rPr>
        <w:t>die volgende oor die karakters</w:t>
      </w:r>
      <w:r w:rsidR="00FB1D71" w:rsidRPr="001B3ABA">
        <w:rPr>
          <w:rFonts w:ascii="Arial" w:hAnsi="Arial" w:cs="Arial"/>
          <w:sz w:val="22"/>
          <w:szCs w:val="22"/>
        </w:rPr>
        <w:t xml:space="preserve"> in </w:t>
      </w:r>
      <w:r w:rsidR="00FB1D71" w:rsidRPr="001B3ABA">
        <w:rPr>
          <w:rFonts w:ascii="Arial" w:hAnsi="Arial" w:cs="Arial"/>
          <w:i/>
          <w:sz w:val="22"/>
          <w:szCs w:val="22"/>
        </w:rPr>
        <w:t>Kwart-voor-sewe-lelie</w:t>
      </w:r>
      <w:r w:rsidR="00FB1D71" w:rsidRPr="001B3ABA">
        <w:rPr>
          <w:rFonts w:ascii="Arial" w:hAnsi="Arial" w:cs="Arial"/>
          <w:sz w:val="22"/>
          <w:szCs w:val="22"/>
        </w:rPr>
        <w:t>:</w:t>
      </w:r>
      <w:r w:rsidR="006C5B20" w:rsidRPr="001B3ABA">
        <w:rPr>
          <w:rFonts w:ascii="Arial" w:hAnsi="Arial" w:cs="Arial"/>
          <w:sz w:val="22"/>
          <w:szCs w:val="22"/>
        </w:rPr>
        <w:t xml:space="preserve"> “Dis karakters wat leef hierdie; mens glo nie net in hulle nie ,jy hou van hulle. En in hulle swakhede en illusies herken jy baie van </w:t>
      </w:r>
      <w:r w:rsidR="007718EE" w:rsidRPr="001B3ABA">
        <w:rPr>
          <w:rFonts w:ascii="Arial" w:hAnsi="Arial" w:cs="Arial"/>
          <w:sz w:val="22"/>
          <w:szCs w:val="22"/>
        </w:rPr>
        <w:t>jouself</w:t>
      </w:r>
      <w:r w:rsidR="006C5B20" w:rsidRPr="001B3ABA">
        <w:rPr>
          <w:rFonts w:ascii="Arial" w:hAnsi="Arial" w:cs="Arial"/>
          <w:sz w:val="22"/>
          <w:szCs w:val="22"/>
        </w:rPr>
        <w:t>.</w:t>
      </w:r>
    </w:p>
    <w:p w:rsidR="00914BAC" w:rsidRPr="001B3ABA" w:rsidRDefault="00914BAC" w:rsidP="00E11D34">
      <w:pPr>
        <w:jc w:val="both"/>
        <w:rPr>
          <w:rFonts w:ascii="Arial" w:hAnsi="Arial" w:cs="Arial"/>
          <w:sz w:val="22"/>
          <w:szCs w:val="22"/>
        </w:rPr>
      </w:pPr>
    </w:p>
    <w:p w:rsidR="00914BAC" w:rsidRPr="001B3ABA" w:rsidRDefault="00914BAC" w:rsidP="00E11D34">
      <w:pPr>
        <w:jc w:val="both"/>
        <w:rPr>
          <w:rFonts w:ascii="Arial" w:hAnsi="Arial" w:cs="Arial"/>
          <w:sz w:val="22"/>
          <w:szCs w:val="22"/>
        </w:rPr>
      </w:pPr>
      <w:r w:rsidRPr="001B3ABA">
        <w:rPr>
          <w:rFonts w:ascii="Arial" w:hAnsi="Arial" w:cs="Arial"/>
          <w:sz w:val="22"/>
          <w:szCs w:val="22"/>
        </w:rPr>
        <w:t>Tegnieke van karakterbeelding:</w:t>
      </w:r>
    </w:p>
    <w:p w:rsidR="00914BAC" w:rsidRPr="001B3ABA" w:rsidRDefault="00914BAC" w:rsidP="00E11D34">
      <w:pPr>
        <w:jc w:val="both"/>
        <w:rPr>
          <w:rFonts w:ascii="Arial" w:hAnsi="Arial" w:cs="Arial"/>
          <w:sz w:val="22"/>
          <w:szCs w:val="22"/>
        </w:rPr>
      </w:pPr>
    </w:p>
    <w:p w:rsidR="00914BAC" w:rsidRPr="001B3ABA" w:rsidRDefault="00914BAC" w:rsidP="00E11D34">
      <w:pPr>
        <w:numPr>
          <w:ilvl w:val="0"/>
          <w:numId w:val="60"/>
        </w:numPr>
        <w:jc w:val="both"/>
        <w:rPr>
          <w:rFonts w:ascii="Arial" w:hAnsi="Arial" w:cs="Arial"/>
          <w:sz w:val="22"/>
          <w:szCs w:val="22"/>
        </w:rPr>
      </w:pPr>
      <w:r w:rsidRPr="001B3ABA">
        <w:rPr>
          <w:rFonts w:ascii="Arial" w:hAnsi="Arial" w:cs="Arial"/>
          <w:sz w:val="22"/>
          <w:szCs w:val="22"/>
        </w:rPr>
        <w:t>Direkte beskrywing wat betref die karakter se voorkoms, maniere en aard.</w:t>
      </w:r>
    </w:p>
    <w:p w:rsidR="00914BAC" w:rsidRPr="001B3ABA" w:rsidRDefault="00914BAC" w:rsidP="00E11D34">
      <w:pPr>
        <w:numPr>
          <w:ilvl w:val="0"/>
          <w:numId w:val="60"/>
        </w:numPr>
        <w:jc w:val="both"/>
        <w:rPr>
          <w:rFonts w:ascii="Arial" w:hAnsi="Arial" w:cs="Arial"/>
          <w:sz w:val="22"/>
          <w:szCs w:val="22"/>
        </w:rPr>
      </w:pPr>
      <w:r w:rsidRPr="001B3ABA">
        <w:rPr>
          <w:rFonts w:ascii="Arial" w:hAnsi="Arial" w:cs="Arial"/>
          <w:sz w:val="22"/>
          <w:szCs w:val="22"/>
        </w:rPr>
        <w:t>Wat die karakter self sê en doen.</w:t>
      </w:r>
    </w:p>
    <w:p w:rsidR="00914BAC" w:rsidRPr="001B3ABA" w:rsidRDefault="00914BAC" w:rsidP="00E11D34">
      <w:pPr>
        <w:numPr>
          <w:ilvl w:val="0"/>
          <w:numId w:val="60"/>
        </w:numPr>
        <w:jc w:val="both"/>
        <w:rPr>
          <w:rFonts w:ascii="Arial" w:hAnsi="Arial" w:cs="Arial"/>
          <w:sz w:val="22"/>
          <w:szCs w:val="22"/>
        </w:rPr>
      </w:pPr>
      <w:r w:rsidRPr="001B3ABA">
        <w:rPr>
          <w:rFonts w:ascii="Arial" w:hAnsi="Arial" w:cs="Arial"/>
          <w:sz w:val="22"/>
          <w:szCs w:val="22"/>
        </w:rPr>
        <w:lastRenderedPageBreak/>
        <w:t>Die innerlike van die karakter – ons hoor hoe sy voel en dink.</w:t>
      </w:r>
    </w:p>
    <w:p w:rsidR="00914BAC" w:rsidRPr="001B3ABA" w:rsidRDefault="00914BAC" w:rsidP="00E11D34">
      <w:pPr>
        <w:numPr>
          <w:ilvl w:val="0"/>
          <w:numId w:val="60"/>
        </w:numPr>
        <w:jc w:val="both"/>
        <w:rPr>
          <w:rFonts w:ascii="Arial" w:hAnsi="Arial" w:cs="Arial"/>
          <w:sz w:val="22"/>
          <w:szCs w:val="22"/>
        </w:rPr>
      </w:pPr>
      <w:r w:rsidRPr="001B3ABA">
        <w:rPr>
          <w:rFonts w:ascii="Arial" w:hAnsi="Arial" w:cs="Arial"/>
          <w:sz w:val="22"/>
          <w:szCs w:val="22"/>
        </w:rPr>
        <w:t>‘n Karakter word ook belig deur die sinvolle uitbeelding van die ruimte en atmosfeer waarmee haar lewe deurweef is.</w:t>
      </w:r>
    </w:p>
    <w:p w:rsidR="006853ED" w:rsidRPr="001B3ABA" w:rsidRDefault="006853ED" w:rsidP="00E11D34">
      <w:pPr>
        <w:numPr>
          <w:ilvl w:val="0"/>
          <w:numId w:val="60"/>
        </w:numPr>
        <w:jc w:val="both"/>
        <w:rPr>
          <w:rFonts w:ascii="Arial" w:hAnsi="Arial" w:cs="Arial"/>
          <w:sz w:val="22"/>
          <w:szCs w:val="22"/>
        </w:rPr>
      </w:pPr>
      <w:r w:rsidRPr="001B3ABA">
        <w:rPr>
          <w:rFonts w:ascii="Arial" w:hAnsi="Arial" w:cs="Arial"/>
          <w:sz w:val="22"/>
          <w:szCs w:val="22"/>
        </w:rPr>
        <w:t>Karakterisering kan ook soms deur naamgewing plaasvind.</w:t>
      </w:r>
    </w:p>
    <w:p w:rsidR="006853ED" w:rsidRPr="001B3ABA" w:rsidRDefault="006853ED" w:rsidP="00E11D34">
      <w:pPr>
        <w:numPr>
          <w:ilvl w:val="0"/>
          <w:numId w:val="60"/>
        </w:numPr>
        <w:jc w:val="both"/>
        <w:rPr>
          <w:rFonts w:ascii="Arial" w:hAnsi="Arial" w:cs="Arial"/>
          <w:sz w:val="22"/>
          <w:szCs w:val="22"/>
        </w:rPr>
      </w:pPr>
      <w:r w:rsidRPr="001B3ABA">
        <w:rPr>
          <w:rFonts w:ascii="Arial" w:hAnsi="Arial" w:cs="Arial"/>
          <w:sz w:val="22"/>
          <w:szCs w:val="22"/>
        </w:rPr>
        <w:t>Dialoog kan ook karakteropenbarend wees.</w:t>
      </w:r>
    </w:p>
    <w:p w:rsidR="006853ED" w:rsidRPr="001B3ABA" w:rsidRDefault="006853ED" w:rsidP="00E11D34">
      <w:pPr>
        <w:numPr>
          <w:ilvl w:val="0"/>
          <w:numId w:val="60"/>
        </w:numPr>
        <w:jc w:val="both"/>
        <w:rPr>
          <w:rFonts w:ascii="Arial" w:hAnsi="Arial" w:cs="Arial"/>
          <w:sz w:val="22"/>
          <w:szCs w:val="22"/>
        </w:rPr>
      </w:pPr>
      <w:r w:rsidRPr="001B3ABA">
        <w:rPr>
          <w:rFonts w:ascii="Arial" w:hAnsi="Arial" w:cs="Arial"/>
          <w:sz w:val="22"/>
          <w:szCs w:val="22"/>
        </w:rPr>
        <w:t>Deur bewussynstroomtegniek kan die karakter dit wat lank reeds  gebeur het in sy gedagtes herbeleef as sou dit op daardie oomblik plaasvind. Hy dink dan ook die dialoog wat deel van die gebeure was.</w:t>
      </w:r>
    </w:p>
    <w:p w:rsidR="008B1ED1" w:rsidRPr="001B3ABA" w:rsidRDefault="008B1ED1" w:rsidP="00E11D34">
      <w:pPr>
        <w:jc w:val="both"/>
        <w:rPr>
          <w:rFonts w:ascii="Arial" w:hAnsi="Arial" w:cs="Arial"/>
          <w:sz w:val="22"/>
          <w:szCs w:val="22"/>
        </w:rPr>
      </w:pPr>
    </w:p>
    <w:p w:rsidR="008B1ED1" w:rsidRPr="001B3ABA" w:rsidRDefault="008B1ED1" w:rsidP="00E11D34">
      <w:pPr>
        <w:jc w:val="both"/>
        <w:rPr>
          <w:rFonts w:ascii="Arial" w:hAnsi="Arial" w:cs="Arial"/>
          <w:sz w:val="22"/>
          <w:szCs w:val="22"/>
        </w:rPr>
      </w:pPr>
      <w:r w:rsidRPr="001B3ABA">
        <w:rPr>
          <w:rFonts w:ascii="Arial" w:hAnsi="Arial" w:cs="Arial"/>
          <w:color w:val="FF00FF"/>
          <w:sz w:val="22"/>
          <w:szCs w:val="22"/>
        </w:rPr>
        <w:t>WENK:</w:t>
      </w:r>
      <w:r w:rsidRPr="001B3ABA">
        <w:rPr>
          <w:rFonts w:ascii="Arial" w:hAnsi="Arial" w:cs="Arial"/>
          <w:sz w:val="22"/>
          <w:szCs w:val="22"/>
        </w:rPr>
        <w:t xml:space="preserve"> Probeer bepaal watter van die tegnieke mens i</w:t>
      </w:r>
      <w:r w:rsidR="00CC6D42" w:rsidRPr="001B3ABA">
        <w:rPr>
          <w:rFonts w:ascii="Arial" w:hAnsi="Arial" w:cs="Arial"/>
          <w:sz w:val="22"/>
          <w:szCs w:val="22"/>
        </w:rPr>
        <w:t xml:space="preserve">n </w:t>
      </w:r>
      <w:r w:rsidRPr="001B3ABA">
        <w:rPr>
          <w:rFonts w:ascii="Arial" w:hAnsi="Arial" w:cs="Arial"/>
          <w:sz w:val="22"/>
          <w:szCs w:val="22"/>
        </w:rPr>
        <w:t xml:space="preserve"> “Die kwart-voor-sewe-lelie” aantref.</w:t>
      </w:r>
    </w:p>
    <w:p w:rsidR="001B2F8C" w:rsidRDefault="001B2F8C" w:rsidP="00E11D34">
      <w:pPr>
        <w:jc w:val="both"/>
        <w:rPr>
          <w:rFonts w:ascii="Arial" w:hAnsi="Arial" w:cs="Arial"/>
          <w:b/>
          <w:sz w:val="22"/>
          <w:szCs w:val="22"/>
          <w:u w:val="single"/>
        </w:rPr>
      </w:pPr>
    </w:p>
    <w:p w:rsidR="00BD7820" w:rsidRPr="001B3ABA" w:rsidRDefault="00BD7820" w:rsidP="00E11D34">
      <w:pPr>
        <w:jc w:val="both"/>
        <w:rPr>
          <w:rFonts w:ascii="Arial" w:hAnsi="Arial" w:cs="Arial"/>
          <w:b/>
          <w:sz w:val="22"/>
          <w:szCs w:val="22"/>
        </w:rPr>
      </w:pPr>
      <w:r w:rsidRPr="001B3ABA">
        <w:rPr>
          <w:rFonts w:ascii="Arial" w:hAnsi="Arial" w:cs="Arial"/>
          <w:b/>
          <w:sz w:val="22"/>
          <w:szCs w:val="22"/>
          <w:u w:val="single"/>
        </w:rPr>
        <w:t>Die hoofkarakter: Iris</w:t>
      </w:r>
      <w:r w:rsidR="00354EE6" w:rsidRPr="001B3ABA">
        <w:rPr>
          <w:rFonts w:ascii="Arial" w:hAnsi="Arial" w:cs="Arial"/>
          <w:b/>
          <w:sz w:val="22"/>
          <w:szCs w:val="22"/>
        </w:rPr>
        <w:t xml:space="preserve">                 </w:t>
      </w:r>
    </w:p>
    <w:p w:rsidR="00354EE6" w:rsidRPr="001B3ABA" w:rsidRDefault="00354EE6" w:rsidP="00E11D34">
      <w:pPr>
        <w:jc w:val="both"/>
        <w:rPr>
          <w:rFonts w:ascii="Arial" w:hAnsi="Arial" w:cs="Arial"/>
          <w:b/>
          <w:sz w:val="20"/>
          <w:szCs w:val="20"/>
          <w:u w:val="single"/>
        </w:rPr>
      </w:pPr>
    </w:p>
    <w:p w:rsidR="00BD7820" w:rsidRPr="001B3ABA" w:rsidRDefault="00BD7820" w:rsidP="00E11D34">
      <w:pPr>
        <w:jc w:val="both"/>
        <w:rPr>
          <w:rFonts w:ascii="Arial" w:hAnsi="Arial" w:cs="Arial"/>
          <w:sz w:val="22"/>
          <w:szCs w:val="22"/>
        </w:rPr>
      </w:pPr>
      <w:r w:rsidRPr="001B3ABA">
        <w:rPr>
          <w:rFonts w:ascii="Arial" w:hAnsi="Arial" w:cs="Arial"/>
          <w:sz w:val="22"/>
          <w:szCs w:val="22"/>
        </w:rPr>
        <w:t xml:space="preserve">Sy beleef die daaglikse sleur van die lewe van </w:t>
      </w:r>
      <w:r w:rsidR="007718EE" w:rsidRPr="001B3ABA">
        <w:rPr>
          <w:rFonts w:ascii="Arial" w:hAnsi="Arial" w:cs="Arial"/>
          <w:sz w:val="22"/>
          <w:szCs w:val="22"/>
        </w:rPr>
        <w:t>ŉ</w:t>
      </w:r>
      <w:r w:rsidRPr="001B3ABA">
        <w:rPr>
          <w:rFonts w:ascii="Arial" w:hAnsi="Arial" w:cs="Arial"/>
          <w:sz w:val="22"/>
          <w:szCs w:val="22"/>
        </w:rPr>
        <w:t xml:space="preserve"> vrou en al die mites wat daarmee gepaard gaan bv. die siening oor Suid-Afrikaners dat hulle nie is soos die wêreld hulle beskryf nie </w:t>
      </w:r>
      <w:r w:rsidRPr="001B3ABA">
        <w:rPr>
          <w:rFonts w:ascii="Arial" w:hAnsi="Arial" w:cs="Arial"/>
          <w:color w:val="FF0000"/>
          <w:sz w:val="22"/>
          <w:szCs w:val="22"/>
        </w:rPr>
        <w:t xml:space="preserve"> </w:t>
      </w:r>
      <w:r w:rsidRPr="001B3ABA">
        <w:rPr>
          <w:rFonts w:ascii="Arial" w:hAnsi="Arial" w:cs="Arial"/>
          <w:sz w:val="22"/>
          <w:szCs w:val="22"/>
        </w:rPr>
        <w:t xml:space="preserve">Iris moes ook alleen in New York tydens </w:t>
      </w:r>
      <w:r w:rsidR="006818C8" w:rsidRPr="001B3ABA">
        <w:rPr>
          <w:rFonts w:ascii="Arial" w:hAnsi="Arial" w:cs="Arial"/>
          <w:sz w:val="22"/>
          <w:szCs w:val="22"/>
        </w:rPr>
        <w:t>ŉ</w:t>
      </w:r>
      <w:r w:rsidRPr="001B3ABA">
        <w:rPr>
          <w:rFonts w:ascii="Arial" w:hAnsi="Arial" w:cs="Arial"/>
          <w:sz w:val="22"/>
          <w:szCs w:val="22"/>
        </w:rPr>
        <w:t xml:space="preserve"> sneeustorm regkom, want haar ridder- op -‘n wit-perd kon dit nie maak nie. </w:t>
      </w:r>
      <w:r w:rsidR="006818C8" w:rsidRPr="001B3ABA">
        <w:rPr>
          <w:rFonts w:ascii="Arial" w:hAnsi="Arial" w:cs="Arial"/>
          <w:sz w:val="22"/>
          <w:szCs w:val="22"/>
        </w:rPr>
        <w:t>(p. 93)</w:t>
      </w:r>
      <w:r w:rsidR="00390AD2" w:rsidRPr="001B3ABA">
        <w:rPr>
          <w:rFonts w:ascii="Arial" w:hAnsi="Arial" w:cs="Arial"/>
          <w:sz w:val="22"/>
          <w:szCs w:val="22"/>
        </w:rPr>
        <w:t xml:space="preserve"> Sy voel ook dat niemand werklik na haar luister behalwe die Engel nie.</w:t>
      </w:r>
    </w:p>
    <w:p w:rsidR="007C71EA" w:rsidRPr="001B3ABA" w:rsidRDefault="007C71EA" w:rsidP="00E11D34">
      <w:pPr>
        <w:jc w:val="both"/>
        <w:rPr>
          <w:rFonts w:ascii="Arial" w:hAnsi="Arial" w:cs="Arial"/>
          <w:sz w:val="22"/>
          <w:szCs w:val="22"/>
        </w:rPr>
      </w:pPr>
    </w:p>
    <w:p w:rsidR="007C71EA" w:rsidRPr="001B3ABA" w:rsidRDefault="007C71EA" w:rsidP="00E11D34">
      <w:pPr>
        <w:jc w:val="both"/>
        <w:rPr>
          <w:rFonts w:ascii="Arial" w:hAnsi="Arial" w:cs="Arial"/>
          <w:sz w:val="22"/>
          <w:szCs w:val="22"/>
        </w:rPr>
      </w:pPr>
      <w:r w:rsidRPr="001B3ABA">
        <w:rPr>
          <w:rFonts w:ascii="Arial" w:hAnsi="Arial" w:cs="Arial"/>
          <w:sz w:val="22"/>
          <w:szCs w:val="22"/>
        </w:rPr>
        <w:t>Iris leef soms in haar eie fantasiewêreld in haar soeke na die sin van haar bestaan. Sy filosofeer oor die lewe en veral oor die feit dat sy graag sou wou blom.</w:t>
      </w:r>
      <w:r w:rsidR="00967EEE" w:rsidRPr="001B3ABA">
        <w:rPr>
          <w:rFonts w:ascii="Arial" w:hAnsi="Arial" w:cs="Arial"/>
          <w:sz w:val="22"/>
          <w:szCs w:val="22"/>
        </w:rPr>
        <w:t xml:space="preserve"> Sy identifiseer ook sterk met ŉ met die storiekarakter Aspoestertjie – “Ek het dikwels soos Aspoestertjie gevoel behalwe dat my susters nóg stief nóg lelik was.” (p. 14)</w:t>
      </w:r>
    </w:p>
    <w:p w:rsidR="00354EE6" w:rsidRPr="001B3ABA" w:rsidRDefault="00354EE6" w:rsidP="00E11D34">
      <w:pPr>
        <w:jc w:val="both"/>
        <w:rPr>
          <w:rFonts w:ascii="Arial" w:hAnsi="Arial" w:cs="Arial"/>
          <w:sz w:val="22"/>
          <w:szCs w:val="22"/>
        </w:rPr>
      </w:pPr>
    </w:p>
    <w:p w:rsidR="006C7C63" w:rsidRPr="001B3ABA" w:rsidRDefault="006C7C63" w:rsidP="00E11D34">
      <w:pPr>
        <w:jc w:val="both"/>
        <w:rPr>
          <w:rFonts w:ascii="Arial" w:hAnsi="Arial" w:cs="Arial"/>
          <w:sz w:val="22"/>
          <w:szCs w:val="22"/>
        </w:rPr>
      </w:pPr>
      <w:r w:rsidRPr="001B3ABA">
        <w:rPr>
          <w:rFonts w:ascii="Arial" w:hAnsi="Arial" w:cs="Arial"/>
          <w:sz w:val="22"/>
          <w:szCs w:val="22"/>
        </w:rPr>
        <w:t xml:space="preserve">Haar tweede lewe dien ook as verwysingsraamwerk vir haar alledaagse lewe en later vloei die twee oormekaar wanneer sy </w:t>
      </w:r>
      <w:r w:rsidR="00354EE6" w:rsidRPr="001B3ABA">
        <w:rPr>
          <w:rFonts w:ascii="Arial" w:hAnsi="Arial" w:cs="Arial"/>
          <w:sz w:val="22"/>
          <w:szCs w:val="22"/>
        </w:rPr>
        <w:t>ŉ</w:t>
      </w:r>
      <w:r w:rsidRPr="001B3ABA">
        <w:rPr>
          <w:rFonts w:ascii="Arial" w:hAnsi="Arial" w:cs="Arial"/>
          <w:sz w:val="22"/>
          <w:szCs w:val="22"/>
        </w:rPr>
        <w:t xml:space="preserve"> Peter in haar werklike lewe ontmoet. </w:t>
      </w:r>
    </w:p>
    <w:p w:rsidR="00CD01AD" w:rsidRPr="001B3ABA" w:rsidRDefault="00CD01AD" w:rsidP="00E11D34">
      <w:pPr>
        <w:jc w:val="both"/>
        <w:rPr>
          <w:rFonts w:ascii="Arial" w:hAnsi="Arial" w:cs="Arial"/>
          <w:sz w:val="22"/>
          <w:szCs w:val="22"/>
        </w:rPr>
      </w:pPr>
      <w:r w:rsidRPr="001B3ABA">
        <w:rPr>
          <w:rFonts w:ascii="Arial" w:hAnsi="Arial" w:cs="Arial"/>
          <w:sz w:val="22"/>
          <w:szCs w:val="22"/>
        </w:rPr>
        <w:t xml:space="preserve">Ons vind veral sterk karakterisering d.m.v. benaming en dat </w:t>
      </w:r>
      <w:r w:rsidR="00E849F7" w:rsidRPr="001B3ABA">
        <w:rPr>
          <w:rFonts w:ascii="Arial" w:hAnsi="Arial" w:cs="Arial"/>
          <w:sz w:val="22"/>
          <w:szCs w:val="22"/>
        </w:rPr>
        <w:t>haar</w:t>
      </w:r>
      <w:r w:rsidRPr="001B3ABA">
        <w:rPr>
          <w:rFonts w:ascii="Arial" w:hAnsi="Arial" w:cs="Arial"/>
          <w:sz w:val="22"/>
          <w:szCs w:val="22"/>
        </w:rPr>
        <w:t xml:space="preserve"> naam simboliese betekenis kry wat Iris veral probeer uitleef.</w:t>
      </w:r>
      <w:r w:rsidR="004C2BB9" w:rsidRPr="001B3ABA">
        <w:rPr>
          <w:rFonts w:ascii="Arial" w:hAnsi="Arial" w:cs="Arial"/>
          <w:sz w:val="22"/>
          <w:szCs w:val="22"/>
        </w:rPr>
        <w:t xml:space="preserve"> “Die iris is </w:t>
      </w:r>
      <w:r w:rsidR="00285223" w:rsidRPr="001B3ABA">
        <w:rPr>
          <w:rFonts w:ascii="Arial" w:hAnsi="Arial" w:cs="Arial"/>
          <w:sz w:val="22"/>
          <w:szCs w:val="22"/>
        </w:rPr>
        <w:t>ŉ</w:t>
      </w:r>
      <w:r w:rsidR="004C2BB9" w:rsidRPr="001B3ABA">
        <w:rPr>
          <w:rFonts w:ascii="Arial" w:hAnsi="Arial" w:cs="Arial"/>
          <w:sz w:val="22"/>
          <w:szCs w:val="22"/>
        </w:rPr>
        <w:t xml:space="preserve"> embleem wat deur die eeue gebruik is ... veral in dekoratiewe kuns” (P.36) Dit is ook die “Griekse godin van die reënboog” (p.36 en 104)</w:t>
      </w:r>
    </w:p>
    <w:p w:rsidR="004C2BB9" w:rsidRPr="001B3ABA" w:rsidRDefault="004C2BB9" w:rsidP="00E11D34">
      <w:pPr>
        <w:jc w:val="both"/>
        <w:rPr>
          <w:rFonts w:ascii="Arial" w:hAnsi="Arial" w:cs="Arial"/>
          <w:sz w:val="22"/>
          <w:szCs w:val="22"/>
        </w:rPr>
      </w:pPr>
      <w:r w:rsidRPr="001B3ABA">
        <w:rPr>
          <w:rFonts w:ascii="Arial" w:hAnsi="Arial" w:cs="Arial"/>
          <w:sz w:val="22"/>
          <w:szCs w:val="22"/>
        </w:rPr>
        <w:t>Sy het ŉ romantiese en verbeeldingryke uitkyk op die lewe en vind dit uiters moeilik om haar met haar susters se prosaïese en vervelige lewens te vereenselwig.</w:t>
      </w:r>
      <w:r w:rsidR="00D300EC" w:rsidRPr="001B3ABA">
        <w:rPr>
          <w:rFonts w:ascii="Arial" w:hAnsi="Arial" w:cs="Arial"/>
          <w:sz w:val="22"/>
          <w:szCs w:val="22"/>
        </w:rPr>
        <w:t xml:space="preserve"> Dit voel ook asof sy die kans van </w:t>
      </w:r>
      <w:r w:rsidR="00285223" w:rsidRPr="001B3ABA">
        <w:rPr>
          <w:rFonts w:ascii="Arial" w:hAnsi="Arial" w:cs="Arial"/>
          <w:sz w:val="22"/>
          <w:szCs w:val="22"/>
        </w:rPr>
        <w:t>ŉ</w:t>
      </w:r>
      <w:r w:rsidR="00D300EC" w:rsidRPr="001B3ABA">
        <w:rPr>
          <w:rFonts w:ascii="Arial" w:hAnsi="Arial" w:cs="Arial"/>
          <w:sz w:val="22"/>
          <w:szCs w:val="22"/>
        </w:rPr>
        <w:t xml:space="preserve"> leeftyd laat verbygaan het , toe sy nie die aanbod om in Amerika </w:t>
      </w:r>
      <w:r w:rsidR="00285223" w:rsidRPr="001B3ABA">
        <w:rPr>
          <w:rFonts w:ascii="Arial" w:hAnsi="Arial" w:cs="Arial"/>
          <w:sz w:val="22"/>
          <w:szCs w:val="22"/>
        </w:rPr>
        <w:t>ŉ</w:t>
      </w:r>
      <w:r w:rsidR="00D300EC" w:rsidRPr="001B3ABA">
        <w:rPr>
          <w:rFonts w:ascii="Arial" w:hAnsi="Arial" w:cs="Arial"/>
          <w:sz w:val="22"/>
          <w:szCs w:val="22"/>
        </w:rPr>
        <w:t xml:space="preserve"> foto</w:t>
      </w:r>
      <w:r w:rsidR="00354EE6" w:rsidRPr="001B3ABA">
        <w:rPr>
          <w:rFonts w:ascii="Arial" w:hAnsi="Arial" w:cs="Arial"/>
          <w:sz w:val="22"/>
          <w:szCs w:val="22"/>
        </w:rPr>
        <w:t>-</w:t>
      </w:r>
      <w:r w:rsidR="00D300EC" w:rsidRPr="001B3ABA">
        <w:rPr>
          <w:rFonts w:ascii="Arial" w:hAnsi="Arial" w:cs="Arial"/>
          <w:sz w:val="22"/>
          <w:szCs w:val="22"/>
        </w:rPr>
        <w:t>model te word, aanvaar het nie.</w:t>
      </w:r>
      <w:r w:rsidR="00CE072F" w:rsidRPr="001B3ABA">
        <w:rPr>
          <w:rFonts w:ascii="Arial" w:hAnsi="Arial" w:cs="Arial"/>
          <w:sz w:val="22"/>
          <w:szCs w:val="22"/>
        </w:rPr>
        <w:t xml:space="preserve"> Miskien was dit die blomtyd waarna sy so gehunker het en sy het dit deur haar vingers laat glip – daardie een keer blom!</w:t>
      </w:r>
    </w:p>
    <w:p w:rsidR="004C2BB9" w:rsidRPr="001B3ABA" w:rsidRDefault="004C2BB9" w:rsidP="00E11D34">
      <w:pPr>
        <w:jc w:val="both"/>
        <w:rPr>
          <w:rFonts w:ascii="Arial" w:hAnsi="Arial" w:cs="Arial"/>
          <w:sz w:val="22"/>
          <w:szCs w:val="22"/>
        </w:rPr>
      </w:pPr>
    </w:p>
    <w:p w:rsidR="004C2BB9" w:rsidRPr="001B3ABA" w:rsidRDefault="004C2BB9" w:rsidP="00E11D34">
      <w:pPr>
        <w:jc w:val="both"/>
        <w:rPr>
          <w:rFonts w:ascii="Arial" w:hAnsi="Arial" w:cs="Arial"/>
          <w:sz w:val="22"/>
          <w:szCs w:val="22"/>
        </w:rPr>
      </w:pPr>
      <w:r w:rsidRPr="001B3ABA">
        <w:rPr>
          <w:rFonts w:ascii="Arial" w:hAnsi="Arial" w:cs="Arial"/>
          <w:sz w:val="22"/>
          <w:szCs w:val="22"/>
        </w:rPr>
        <w:t xml:space="preserve">Sy erf ŉ Engel van haar ouma en beleef dan interessante momente saam met die Engel wat dan ook soms kommentaar op haar lewe lewer en soms haar verwagtinge van die funksie en rol van ŉ beskermengel faal. </w:t>
      </w:r>
    </w:p>
    <w:p w:rsidR="001F040C" w:rsidRPr="001B3ABA" w:rsidRDefault="001F040C" w:rsidP="00E11D34">
      <w:pPr>
        <w:jc w:val="both"/>
        <w:rPr>
          <w:rFonts w:ascii="Arial" w:hAnsi="Arial" w:cs="Arial"/>
          <w:sz w:val="22"/>
          <w:szCs w:val="22"/>
        </w:rPr>
      </w:pPr>
    </w:p>
    <w:p w:rsidR="001F040C" w:rsidRPr="001B3ABA" w:rsidRDefault="001F040C" w:rsidP="00E11D34">
      <w:pPr>
        <w:jc w:val="both"/>
        <w:rPr>
          <w:rFonts w:ascii="Arial" w:hAnsi="Arial" w:cs="Arial"/>
          <w:sz w:val="22"/>
          <w:szCs w:val="22"/>
        </w:rPr>
      </w:pPr>
      <w:r w:rsidRPr="001B3ABA">
        <w:rPr>
          <w:rFonts w:ascii="Arial" w:hAnsi="Arial" w:cs="Arial"/>
          <w:sz w:val="22"/>
          <w:szCs w:val="22"/>
        </w:rPr>
        <w:t>Haar verhoudinge met die teenoorgestelde geslag help met die identifikasie van haar karakter en dra by tot haar uitkyk op die huwelik.</w:t>
      </w:r>
    </w:p>
    <w:p w:rsidR="006C7C63" w:rsidRPr="001B3ABA" w:rsidRDefault="006C7C63" w:rsidP="00E11D34">
      <w:pPr>
        <w:jc w:val="both"/>
        <w:rPr>
          <w:rFonts w:ascii="Arial" w:hAnsi="Arial" w:cs="Arial"/>
          <w:sz w:val="22"/>
          <w:szCs w:val="22"/>
        </w:rPr>
      </w:pPr>
    </w:p>
    <w:p w:rsidR="006C7C63" w:rsidRPr="001B3ABA" w:rsidRDefault="006C7C63" w:rsidP="00E11D34">
      <w:pPr>
        <w:jc w:val="both"/>
        <w:rPr>
          <w:rFonts w:ascii="Arial" w:hAnsi="Arial" w:cs="Arial"/>
          <w:sz w:val="22"/>
          <w:szCs w:val="22"/>
        </w:rPr>
      </w:pPr>
      <w:r w:rsidRPr="001B3ABA">
        <w:rPr>
          <w:rFonts w:ascii="Arial" w:hAnsi="Arial" w:cs="Arial"/>
          <w:sz w:val="22"/>
          <w:szCs w:val="22"/>
        </w:rPr>
        <w:t>Sy beleef dan ook ŉ “eksistensiële periode” en dit hou verbad met haat soeke na die sin van haat bestaan – die wag op daardie een enkele volmaakte of magiese oomblik.(p.25)</w:t>
      </w:r>
    </w:p>
    <w:p w:rsidR="006C7C63" w:rsidRPr="001B3ABA" w:rsidRDefault="006C7C63" w:rsidP="00E11D34">
      <w:pPr>
        <w:jc w:val="both"/>
        <w:rPr>
          <w:rFonts w:ascii="Arial" w:hAnsi="Arial" w:cs="Arial"/>
          <w:sz w:val="22"/>
          <w:szCs w:val="22"/>
        </w:rPr>
      </w:pPr>
    </w:p>
    <w:p w:rsidR="0038217C" w:rsidRPr="001B3ABA" w:rsidRDefault="006C7C63" w:rsidP="00E11D34">
      <w:pPr>
        <w:jc w:val="both"/>
        <w:rPr>
          <w:rFonts w:ascii="Arial" w:hAnsi="Arial" w:cs="Arial"/>
          <w:sz w:val="22"/>
          <w:szCs w:val="22"/>
        </w:rPr>
      </w:pPr>
      <w:r w:rsidRPr="001B3ABA">
        <w:rPr>
          <w:rFonts w:ascii="Arial" w:hAnsi="Arial" w:cs="Arial"/>
          <w:sz w:val="22"/>
          <w:szCs w:val="22"/>
        </w:rPr>
        <w:t xml:space="preserve">Iris is dus </w:t>
      </w:r>
      <w:r w:rsidR="00285223" w:rsidRPr="001B3ABA">
        <w:rPr>
          <w:rFonts w:ascii="Arial" w:hAnsi="Arial" w:cs="Arial"/>
          <w:sz w:val="22"/>
          <w:szCs w:val="22"/>
        </w:rPr>
        <w:t>ŉ</w:t>
      </w:r>
      <w:r w:rsidRPr="001B3ABA">
        <w:rPr>
          <w:rFonts w:ascii="Arial" w:hAnsi="Arial" w:cs="Arial"/>
          <w:sz w:val="22"/>
          <w:szCs w:val="22"/>
        </w:rPr>
        <w:t xml:space="preserve"> jong vrou soekend na iets meer as die doodgewone voorstedelike bestaan van haar susters. </w:t>
      </w:r>
      <w:r w:rsidR="00AA3880" w:rsidRPr="001B3ABA">
        <w:rPr>
          <w:rFonts w:ascii="Arial" w:hAnsi="Arial" w:cs="Arial"/>
          <w:sz w:val="22"/>
          <w:szCs w:val="22"/>
        </w:rPr>
        <w:t xml:space="preserve">Ironies genoeg aan die einde verval sy juis in </w:t>
      </w:r>
      <w:r w:rsidR="00285223" w:rsidRPr="001B3ABA">
        <w:rPr>
          <w:rFonts w:ascii="Arial" w:hAnsi="Arial" w:cs="Arial"/>
          <w:sz w:val="22"/>
          <w:szCs w:val="22"/>
        </w:rPr>
        <w:t>ŉ</w:t>
      </w:r>
      <w:r w:rsidR="00AA3880" w:rsidRPr="001B3ABA">
        <w:rPr>
          <w:rFonts w:ascii="Arial" w:hAnsi="Arial" w:cs="Arial"/>
          <w:sz w:val="22"/>
          <w:szCs w:val="22"/>
        </w:rPr>
        <w:t xml:space="preserve"> bestaan wat sy nie wou gehad het nie – die van </w:t>
      </w:r>
      <w:r w:rsidR="00285223" w:rsidRPr="001B3ABA">
        <w:rPr>
          <w:rFonts w:ascii="Arial" w:hAnsi="Arial" w:cs="Arial"/>
          <w:sz w:val="22"/>
          <w:szCs w:val="22"/>
        </w:rPr>
        <w:t>ŉ</w:t>
      </w:r>
      <w:r w:rsidR="00AA3880" w:rsidRPr="001B3ABA">
        <w:rPr>
          <w:rFonts w:ascii="Arial" w:hAnsi="Arial" w:cs="Arial"/>
          <w:sz w:val="22"/>
          <w:szCs w:val="22"/>
        </w:rPr>
        <w:t xml:space="preserve"> doodgewone voorstedelike huisvrou – selfs haar dagdrome het opgedroog. </w:t>
      </w:r>
    </w:p>
    <w:p w:rsidR="0038217C" w:rsidRPr="001B3ABA" w:rsidRDefault="0038217C" w:rsidP="00E11D34">
      <w:pPr>
        <w:jc w:val="both"/>
        <w:rPr>
          <w:rFonts w:ascii="Arial" w:hAnsi="Arial" w:cs="Arial"/>
          <w:sz w:val="22"/>
          <w:szCs w:val="22"/>
        </w:rPr>
      </w:pPr>
    </w:p>
    <w:p w:rsidR="00101D3A" w:rsidRPr="001B3ABA" w:rsidRDefault="0038217C" w:rsidP="00E11D34">
      <w:pPr>
        <w:jc w:val="both"/>
        <w:rPr>
          <w:rFonts w:ascii="Arial" w:hAnsi="Arial" w:cs="Arial"/>
          <w:sz w:val="22"/>
          <w:szCs w:val="22"/>
        </w:rPr>
      </w:pPr>
      <w:r w:rsidRPr="001B3ABA">
        <w:rPr>
          <w:rFonts w:ascii="Arial" w:hAnsi="Arial" w:cs="Arial"/>
          <w:sz w:val="22"/>
          <w:szCs w:val="22"/>
        </w:rPr>
        <w:lastRenderedPageBreak/>
        <w:t xml:space="preserve">Iris se hunkering na die blomtyd in haar lewe </w:t>
      </w:r>
      <w:r w:rsidR="00F34FE1" w:rsidRPr="001B3ABA">
        <w:rPr>
          <w:rFonts w:ascii="Arial" w:hAnsi="Arial" w:cs="Arial"/>
          <w:sz w:val="22"/>
          <w:szCs w:val="22"/>
        </w:rPr>
        <w:t xml:space="preserve">loop soos </w:t>
      </w:r>
      <w:r w:rsidR="00285223" w:rsidRPr="001B3ABA">
        <w:rPr>
          <w:rFonts w:ascii="Arial" w:hAnsi="Arial" w:cs="Arial"/>
          <w:sz w:val="22"/>
          <w:szCs w:val="22"/>
        </w:rPr>
        <w:t>ŉ</w:t>
      </w:r>
      <w:r w:rsidR="00F34FE1" w:rsidRPr="001B3ABA">
        <w:rPr>
          <w:rFonts w:ascii="Arial" w:hAnsi="Arial" w:cs="Arial"/>
          <w:sz w:val="22"/>
          <w:szCs w:val="22"/>
        </w:rPr>
        <w:t xml:space="preserve"> goue draad deur die boek en word </w:t>
      </w:r>
      <w:r w:rsidR="00101D3A" w:rsidRPr="001B3ABA">
        <w:rPr>
          <w:rFonts w:ascii="Arial" w:hAnsi="Arial" w:cs="Arial"/>
          <w:sz w:val="22"/>
          <w:szCs w:val="22"/>
        </w:rPr>
        <w:t>ŉ</w:t>
      </w:r>
      <w:r w:rsidR="00F34FE1" w:rsidRPr="001B3ABA">
        <w:rPr>
          <w:rFonts w:ascii="Arial" w:hAnsi="Arial" w:cs="Arial"/>
          <w:sz w:val="22"/>
          <w:szCs w:val="22"/>
        </w:rPr>
        <w:t xml:space="preserve"> motief. Die vraag bly egter aan die einde of sy haar blomtyd bereik het of nie. Die boek eindig ook met die woorde “Dis amper tyd” (p. 220)</w:t>
      </w:r>
    </w:p>
    <w:p w:rsidR="00A41F49" w:rsidRPr="001B3ABA" w:rsidRDefault="00A41F49" w:rsidP="00E11D34">
      <w:pPr>
        <w:jc w:val="both"/>
        <w:rPr>
          <w:rFonts w:ascii="Arial" w:hAnsi="Arial" w:cs="Arial"/>
          <w:sz w:val="22"/>
          <w:szCs w:val="22"/>
        </w:rPr>
      </w:pPr>
    </w:p>
    <w:p w:rsidR="00A41F49" w:rsidRPr="001B3ABA" w:rsidRDefault="00A41F49" w:rsidP="00E11D34">
      <w:pPr>
        <w:jc w:val="both"/>
        <w:rPr>
          <w:rFonts w:ascii="Arial" w:hAnsi="Arial" w:cs="Arial"/>
          <w:sz w:val="22"/>
          <w:szCs w:val="22"/>
        </w:rPr>
      </w:pPr>
      <w:r w:rsidRPr="001B3ABA">
        <w:rPr>
          <w:rFonts w:ascii="Arial" w:hAnsi="Arial" w:cs="Arial"/>
          <w:b/>
          <w:sz w:val="22"/>
          <w:szCs w:val="22"/>
        </w:rPr>
        <w:t>BESPREKINGSVRAAG</w:t>
      </w:r>
      <w:r w:rsidRPr="001B3ABA">
        <w:rPr>
          <w:rFonts w:ascii="Arial" w:hAnsi="Arial" w:cs="Arial"/>
          <w:sz w:val="22"/>
          <w:szCs w:val="22"/>
        </w:rPr>
        <w:t>: Is Iris ŉ buitestandersfiguur? Soek aanhalings uit die teks om jou antwoord mee te motiveer</w:t>
      </w:r>
      <w:r w:rsidR="008B1ED1" w:rsidRPr="001B3ABA">
        <w:rPr>
          <w:rFonts w:ascii="Arial" w:hAnsi="Arial" w:cs="Arial"/>
          <w:sz w:val="22"/>
          <w:szCs w:val="22"/>
        </w:rPr>
        <w:t xml:space="preserve"> </w:t>
      </w:r>
      <w:r w:rsidRPr="001B3ABA">
        <w:rPr>
          <w:rFonts w:ascii="Arial" w:hAnsi="Arial" w:cs="Arial"/>
          <w:sz w:val="22"/>
          <w:szCs w:val="22"/>
        </w:rPr>
        <w:t xml:space="preserve"> en verduidelik kortliks wat buitestanderskap as literêre term beteken.</w:t>
      </w:r>
    </w:p>
    <w:p w:rsidR="00101D3A" w:rsidRPr="001B3ABA" w:rsidRDefault="00101D3A" w:rsidP="00E11D34">
      <w:pPr>
        <w:jc w:val="both"/>
        <w:rPr>
          <w:rFonts w:ascii="Arial" w:hAnsi="Arial" w:cs="Arial"/>
          <w:sz w:val="22"/>
          <w:szCs w:val="22"/>
        </w:rPr>
      </w:pPr>
    </w:p>
    <w:p w:rsidR="006C7C63" w:rsidRPr="001B3ABA" w:rsidRDefault="00101D3A" w:rsidP="00E11D34">
      <w:pPr>
        <w:jc w:val="both"/>
        <w:rPr>
          <w:rFonts w:ascii="Arial" w:hAnsi="Arial" w:cs="Arial"/>
          <w:b/>
          <w:color w:val="FF0000"/>
          <w:sz w:val="22"/>
          <w:szCs w:val="22"/>
          <w:u w:val="single"/>
        </w:rPr>
      </w:pPr>
      <w:r w:rsidRPr="001B3ABA">
        <w:rPr>
          <w:rFonts w:ascii="Arial" w:hAnsi="Arial" w:cs="Arial"/>
          <w:b/>
          <w:sz w:val="22"/>
          <w:szCs w:val="22"/>
          <w:u w:val="single"/>
        </w:rPr>
        <w:t>Die ander karakters</w:t>
      </w:r>
      <w:r w:rsidR="006C7C63" w:rsidRPr="001B3ABA">
        <w:rPr>
          <w:rFonts w:ascii="Arial" w:hAnsi="Arial" w:cs="Arial"/>
          <w:b/>
          <w:sz w:val="22"/>
          <w:szCs w:val="22"/>
          <w:u w:val="single"/>
        </w:rPr>
        <w:t xml:space="preserve"> </w:t>
      </w:r>
    </w:p>
    <w:p w:rsidR="00E646F3" w:rsidRPr="001B3ABA" w:rsidRDefault="00E646F3" w:rsidP="00E11D34">
      <w:pPr>
        <w:jc w:val="both"/>
        <w:rPr>
          <w:rFonts w:ascii="Arial" w:hAnsi="Arial" w:cs="Arial"/>
          <w:b/>
          <w:sz w:val="22"/>
          <w:szCs w:val="22"/>
        </w:rPr>
      </w:pPr>
    </w:p>
    <w:p w:rsidR="00E646F3" w:rsidRPr="001B3ABA" w:rsidRDefault="00101D3A" w:rsidP="00E11D34">
      <w:pPr>
        <w:jc w:val="both"/>
        <w:rPr>
          <w:rFonts w:ascii="Arial" w:hAnsi="Arial" w:cs="Arial"/>
          <w:sz w:val="22"/>
          <w:szCs w:val="22"/>
        </w:rPr>
      </w:pPr>
      <w:r w:rsidRPr="001B3ABA">
        <w:rPr>
          <w:rFonts w:ascii="Arial" w:hAnsi="Arial" w:cs="Arial"/>
          <w:sz w:val="22"/>
          <w:szCs w:val="22"/>
        </w:rPr>
        <w:t xml:space="preserve">Ons vind in die roman ŉ eienaardige versameling van karakters. </w:t>
      </w:r>
    </w:p>
    <w:p w:rsidR="00101D3A" w:rsidRPr="001B3ABA" w:rsidRDefault="00101D3A" w:rsidP="00E11D34">
      <w:pPr>
        <w:jc w:val="both"/>
        <w:rPr>
          <w:rFonts w:ascii="Arial" w:hAnsi="Arial" w:cs="Arial"/>
          <w:sz w:val="22"/>
          <w:szCs w:val="22"/>
        </w:rPr>
      </w:pPr>
    </w:p>
    <w:p w:rsidR="002C3537" w:rsidRPr="001B3ABA" w:rsidRDefault="00101D3A" w:rsidP="00E11D34">
      <w:pPr>
        <w:jc w:val="both"/>
        <w:rPr>
          <w:rFonts w:ascii="Arial" w:hAnsi="Arial" w:cs="Arial"/>
          <w:sz w:val="22"/>
          <w:szCs w:val="22"/>
        </w:rPr>
      </w:pPr>
      <w:r w:rsidRPr="001B3ABA">
        <w:rPr>
          <w:rFonts w:ascii="Arial" w:hAnsi="Arial" w:cs="Arial"/>
          <w:b/>
          <w:sz w:val="22"/>
          <w:szCs w:val="22"/>
        </w:rPr>
        <w:t>Ma</w:t>
      </w:r>
      <w:r w:rsidRPr="001B3ABA">
        <w:rPr>
          <w:rFonts w:ascii="Arial" w:hAnsi="Arial" w:cs="Arial"/>
          <w:sz w:val="22"/>
          <w:szCs w:val="22"/>
        </w:rPr>
        <w:t xml:space="preserve"> is ŉ vergeetagtige en verstrooide karakter en woon half in ŉ wêreld van haar eie</w:t>
      </w:r>
      <w:r w:rsidR="00371D89" w:rsidRPr="001B3ABA">
        <w:rPr>
          <w:rFonts w:ascii="Arial" w:hAnsi="Arial" w:cs="Arial"/>
          <w:sz w:val="22"/>
          <w:szCs w:val="22"/>
        </w:rPr>
        <w:t xml:space="preserve"> en is as ma half onbeholpe en onbetrokke.</w:t>
      </w:r>
      <w:r w:rsidRPr="001B3ABA">
        <w:rPr>
          <w:rFonts w:ascii="Arial" w:hAnsi="Arial" w:cs="Arial"/>
          <w:sz w:val="22"/>
          <w:szCs w:val="22"/>
        </w:rPr>
        <w:t xml:space="preserve">. (p.11 en 13). </w:t>
      </w:r>
    </w:p>
    <w:p w:rsidR="002C3537" w:rsidRPr="001B3ABA" w:rsidRDefault="002C3537" w:rsidP="00E11D34">
      <w:pPr>
        <w:jc w:val="both"/>
        <w:rPr>
          <w:rFonts w:ascii="Arial" w:hAnsi="Arial" w:cs="Arial"/>
          <w:sz w:val="22"/>
          <w:szCs w:val="22"/>
        </w:rPr>
      </w:pPr>
    </w:p>
    <w:p w:rsidR="00101D3A" w:rsidRPr="001B3ABA" w:rsidRDefault="00101D3A" w:rsidP="00E11D34">
      <w:pPr>
        <w:jc w:val="both"/>
        <w:rPr>
          <w:rFonts w:ascii="Arial" w:hAnsi="Arial" w:cs="Arial"/>
          <w:sz w:val="22"/>
          <w:szCs w:val="22"/>
        </w:rPr>
      </w:pPr>
      <w:r w:rsidRPr="001B3ABA">
        <w:rPr>
          <w:rFonts w:ascii="Arial" w:hAnsi="Arial" w:cs="Arial"/>
          <w:b/>
          <w:sz w:val="22"/>
          <w:szCs w:val="22"/>
        </w:rPr>
        <w:t>Pa</w:t>
      </w:r>
      <w:r w:rsidRPr="001B3ABA">
        <w:rPr>
          <w:rFonts w:ascii="Arial" w:hAnsi="Arial" w:cs="Arial"/>
          <w:sz w:val="22"/>
          <w:szCs w:val="22"/>
        </w:rPr>
        <w:t xml:space="preserve"> is ietwat gewoon, maar genoeg van </w:t>
      </w:r>
      <w:r w:rsidR="00285223" w:rsidRPr="001B3ABA">
        <w:rPr>
          <w:rFonts w:ascii="Arial" w:hAnsi="Arial" w:cs="Arial"/>
          <w:sz w:val="22"/>
          <w:szCs w:val="22"/>
        </w:rPr>
        <w:t>ŉ</w:t>
      </w:r>
      <w:r w:rsidRPr="001B3ABA">
        <w:rPr>
          <w:rFonts w:ascii="Arial" w:hAnsi="Arial" w:cs="Arial"/>
          <w:sz w:val="22"/>
          <w:szCs w:val="22"/>
        </w:rPr>
        <w:t xml:space="preserve"> individu om later na sy aftrede </w:t>
      </w:r>
      <w:r w:rsidR="00285223" w:rsidRPr="001B3ABA">
        <w:rPr>
          <w:rFonts w:ascii="Arial" w:hAnsi="Arial" w:cs="Arial"/>
          <w:sz w:val="22"/>
          <w:szCs w:val="22"/>
        </w:rPr>
        <w:t>ŉ</w:t>
      </w:r>
      <w:r w:rsidRPr="001B3ABA">
        <w:rPr>
          <w:rFonts w:ascii="Arial" w:hAnsi="Arial" w:cs="Arial"/>
          <w:sz w:val="22"/>
          <w:szCs w:val="22"/>
        </w:rPr>
        <w:t xml:space="preserve"> nuwe begin op </w:t>
      </w:r>
      <w:r w:rsidR="00285223" w:rsidRPr="001B3ABA">
        <w:rPr>
          <w:rFonts w:ascii="Arial" w:hAnsi="Arial" w:cs="Arial"/>
          <w:sz w:val="22"/>
          <w:szCs w:val="22"/>
        </w:rPr>
        <w:t>ŉ</w:t>
      </w:r>
      <w:r w:rsidRPr="001B3ABA">
        <w:rPr>
          <w:rFonts w:ascii="Arial" w:hAnsi="Arial" w:cs="Arial"/>
          <w:sz w:val="22"/>
          <w:szCs w:val="22"/>
        </w:rPr>
        <w:t xml:space="preserve"> plaas te gaan maak en dan slegs Kersfees huis toe kom. Dit skaad egter nie sy verhouding met Ma nie.(p. 46)</w:t>
      </w:r>
    </w:p>
    <w:p w:rsidR="002C3537" w:rsidRPr="001B3ABA" w:rsidRDefault="002C3537" w:rsidP="00E11D34">
      <w:pPr>
        <w:jc w:val="both"/>
        <w:rPr>
          <w:rFonts w:ascii="Arial" w:hAnsi="Arial" w:cs="Arial"/>
          <w:sz w:val="22"/>
          <w:szCs w:val="22"/>
        </w:rPr>
      </w:pPr>
    </w:p>
    <w:p w:rsidR="002C3537" w:rsidRPr="001B3ABA" w:rsidRDefault="002C3537" w:rsidP="00E11D34">
      <w:pPr>
        <w:jc w:val="both"/>
        <w:rPr>
          <w:rFonts w:ascii="Arial" w:hAnsi="Arial" w:cs="Arial"/>
          <w:sz w:val="22"/>
          <w:szCs w:val="22"/>
        </w:rPr>
      </w:pPr>
      <w:r w:rsidRPr="001B3ABA">
        <w:rPr>
          <w:rFonts w:ascii="Arial" w:hAnsi="Arial" w:cs="Arial"/>
          <w:sz w:val="22"/>
          <w:szCs w:val="22"/>
        </w:rPr>
        <w:t xml:space="preserve">Sus </w:t>
      </w:r>
      <w:r w:rsidRPr="001B3ABA">
        <w:rPr>
          <w:rFonts w:ascii="Arial" w:hAnsi="Arial" w:cs="Arial"/>
          <w:b/>
          <w:sz w:val="22"/>
          <w:szCs w:val="22"/>
        </w:rPr>
        <w:t>Elsa</w:t>
      </w:r>
      <w:r w:rsidRPr="001B3ABA">
        <w:rPr>
          <w:rFonts w:ascii="Arial" w:hAnsi="Arial" w:cs="Arial"/>
          <w:sz w:val="22"/>
          <w:szCs w:val="22"/>
        </w:rPr>
        <w:t xml:space="preserve"> verteenwoordig die deursnee Suid-Afrikaanse huisvrou en word uitgebeeld as </w:t>
      </w:r>
      <w:r w:rsidR="00285223" w:rsidRPr="001B3ABA">
        <w:rPr>
          <w:rFonts w:ascii="Arial" w:hAnsi="Arial" w:cs="Arial"/>
          <w:sz w:val="22"/>
          <w:szCs w:val="22"/>
        </w:rPr>
        <w:t>ŉ</w:t>
      </w:r>
      <w:r w:rsidRPr="001B3ABA">
        <w:rPr>
          <w:rFonts w:ascii="Arial" w:hAnsi="Arial" w:cs="Arial"/>
          <w:sz w:val="22"/>
          <w:szCs w:val="22"/>
        </w:rPr>
        <w:t xml:space="preserve"> karater met </w:t>
      </w:r>
      <w:r w:rsidR="00285223" w:rsidRPr="001B3ABA">
        <w:rPr>
          <w:rFonts w:ascii="Arial" w:hAnsi="Arial" w:cs="Arial"/>
          <w:sz w:val="22"/>
          <w:szCs w:val="22"/>
        </w:rPr>
        <w:t>ŉ</w:t>
      </w:r>
      <w:r w:rsidRPr="001B3ABA">
        <w:rPr>
          <w:rFonts w:ascii="Arial" w:hAnsi="Arial" w:cs="Arial"/>
          <w:sz w:val="22"/>
          <w:szCs w:val="22"/>
        </w:rPr>
        <w:t xml:space="preserve"> droomman, -huis, kinders, ens. </w:t>
      </w:r>
    </w:p>
    <w:p w:rsidR="002C3537" w:rsidRPr="001B3ABA" w:rsidRDefault="002C3537" w:rsidP="00E11D34">
      <w:pPr>
        <w:jc w:val="both"/>
        <w:rPr>
          <w:rFonts w:ascii="Arial" w:hAnsi="Arial" w:cs="Arial"/>
          <w:sz w:val="22"/>
          <w:szCs w:val="22"/>
        </w:rPr>
      </w:pPr>
    </w:p>
    <w:p w:rsidR="002C3537" w:rsidRPr="001B3ABA" w:rsidRDefault="002C3537" w:rsidP="00E11D34">
      <w:pPr>
        <w:jc w:val="both"/>
        <w:rPr>
          <w:rFonts w:ascii="Arial" w:hAnsi="Arial" w:cs="Arial"/>
          <w:sz w:val="22"/>
          <w:szCs w:val="22"/>
        </w:rPr>
      </w:pPr>
      <w:r w:rsidRPr="001B3ABA">
        <w:rPr>
          <w:rFonts w:ascii="Arial" w:hAnsi="Arial" w:cs="Arial"/>
          <w:sz w:val="22"/>
          <w:szCs w:val="22"/>
        </w:rPr>
        <w:t xml:space="preserve">Sus </w:t>
      </w:r>
      <w:r w:rsidRPr="001B3ABA">
        <w:rPr>
          <w:rFonts w:ascii="Arial" w:hAnsi="Arial" w:cs="Arial"/>
          <w:b/>
          <w:sz w:val="22"/>
          <w:szCs w:val="22"/>
        </w:rPr>
        <w:t>Kara</w:t>
      </w:r>
      <w:r w:rsidRPr="001B3ABA">
        <w:rPr>
          <w:rFonts w:ascii="Arial" w:hAnsi="Arial" w:cs="Arial"/>
          <w:sz w:val="22"/>
          <w:szCs w:val="22"/>
        </w:rPr>
        <w:t xml:space="preserve"> verteenwoordig weer die eksotiese en haar lewe beeld weer die meer opwindende droom die van </w:t>
      </w:r>
      <w:r w:rsidR="00285223" w:rsidRPr="001B3ABA">
        <w:rPr>
          <w:rFonts w:ascii="Arial" w:hAnsi="Arial" w:cs="Arial"/>
          <w:sz w:val="22"/>
          <w:szCs w:val="22"/>
        </w:rPr>
        <w:t>ŉ</w:t>
      </w:r>
      <w:r w:rsidRPr="001B3ABA">
        <w:rPr>
          <w:rFonts w:ascii="Arial" w:hAnsi="Arial" w:cs="Arial"/>
          <w:sz w:val="22"/>
          <w:szCs w:val="22"/>
        </w:rPr>
        <w:t xml:space="preserve"> Fransman, kuns en </w:t>
      </w:r>
      <w:r w:rsidR="00285223" w:rsidRPr="001B3ABA">
        <w:rPr>
          <w:rFonts w:ascii="Arial" w:hAnsi="Arial" w:cs="Arial"/>
          <w:sz w:val="22"/>
          <w:szCs w:val="22"/>
        </w:rPr>
        <w:t>ŉ</w:t>
      </w:r>
      <w:r w:rsidRPr="001B3ABA">
        <w:rPr>
          <w:rFonts w:ascii="Arial" w:hAnsi="Arial" w:cs="Arial"/>
          <w:sz w:val="22"/>
          <w:szCs w:val="22"/>
        </w:rPr>
        <w:t xml:space="preserve"> lewe en werk oorsee uit. Sy steur haar nie aan die politieke situasie van die tyd nie en het ook </w:t>
      </w:r>
      <w:r w:rsidR="00285223" w:rsidRPr="001B3ABA">
        <w:rPr>
          <w:rFonts w:ascii="Arial" w:hAnsi="Arial" w:cs="Arial"/>
          <w:sz w:val="22"/>
          <w:szCs w:val="22"/>
        </w:rPr>
        <w:t>ŉ</w:t>
      </w:r>
      <w:r w:rsidRPr="001B3ABA">
        <w:rPr>
          <w:rFonts w:ascii="Arial" w:hAnsi="Arial" w:cs="Arial"/>
          <w:sz w:val="22"/>
          <w:szCs w:val="22"/>
        </w:rPr>
        <w:t xml:space="preserve"> verhouding oor die destydse kleurgrens van </w:t>
      </w:r>
      <w:r w:rsidR="00285223" w:rsidRPr="001B3ABA">
        <w:rPr>
          <w:rFonts w:ascii="Arial" w:hAnsi="Arial" w:cs="Arial"/>
          <w:sz w:val="22"/>
          <w:szCs w:val="22"/>
        </w:rPr>
        <w:t>ŉ</w:t>
      </w:r>
      <w:r w:rsidRPr="001B3ABA">
        <w:rPr>
          <w:rFonts w:ascii="Arial" w:hAnsi="Arial" w:cs="Arial"/>
          <w:sz w:val="22"/>
          <w:szCs w:val="22"/>
        </w:rPr>
        <w:t xml:space="preserve"> apartheid SA.</w:t>
      </w:r>
    </w:p>
    <w:p w:rsidR="001A5976" w:rsidRPr="001B3ABA" w:rsidRDefault="001A5976" w:rsidP="00E11D34">
      <w:pPr>
        <w:jc w:val="both"/>
        <w:rPr>
          <w:rFonts w:ascii="Arial" w:hAnsi="Arial" w:cs="Arial"/>
          <w:sz w:val="22"/>
          <w:szCs w:val="22"/>
        </w:rPr>
      </w:pPr>
    </w:p>
    <w:p w:rsidR="001A5976" w:rsidRPr="001B3ABA" w:rsidRDefault="001A5976" w:rsidP="00E11D34">
      <w:pPr>
        <w:jc w:val="both"/>
        <w:rPr>
          <w:rFonts w:ascii="Arial" w:hAnsi="Arial" w:cs="Arial"/>
          <w:sz w:val="22"/>
          <w:szCs w:val="22"/>
        </w:rPr>
      </w:pPr>
      <w:r w:rsidRPr="001B3ABA">
        <w:rPr>
          <w:rFonts w:ascii="Arial" w:hAnsi="Arial" w:cs="Arial"/>
          <w:sz w:val="22"/>
          <w:szCs w:val="22"/>
        </w:rPr>
        <w:t xml:space="preserve">Dan is daar nog die gesin se orakel – </w:t>
      </w:r>
      <w:r w:rsidRPr="001B3ABA">
        <w:rPr>
          <w:rFonts w:ascii="Arial" w:hAnsi="Arial" w:cs="Arial"/>
          <w:b/>
          <w:sz w:val="22"/>
          <w:szCs w:val="22"/>
        </w:rPr>
        <w:t>Johanna</w:t>
      </w:r>
      <w:r w:rsidR="00354EE6" w:rsidRPr="001B3ABA">
        <w:rPr>
          <w:rFonts w:ascii="Arial" w:hAnsi="Arial" w:cs="Arial"/>
          <w:sz w:val="22"/>
          <w:szCs w:val="22"/>
        </w:rPr>
        <w:t xml:space="preserve"> </w:t>
      </w:r>
      <w:r w:rsidRPr="001B3ABA">
        <w:rPr>
          <w:rFonts w:ascii="Arial" w:hAnsi="Arial" w:cs="Arial"/>
          <w:sz w:val="22"/>
          <w:szCs w:val="22"/>
        </w:rPr>
        <w:t>- die inwonende</w:t>
      </w:r>
      <w:r w:rsidR="00735E80" w:rsidRPr="001B3ABA">
        <w:rPr>
          <w:rFonts w:ascii="Arial" w:hAnsi="Arial" w:cs="Arial"/>
          <w:sz w:val="22"/>
          <w:szCs w:val="22"/>
        </w:rPr>
        <w:t xml:space="preserve"> en bekkige</w:t>
      </w:r>
      <w:r w:rsidRPr="001B3ABA">
        <w:rPr>
          <w:rFonts w:ascii="Arial" w:hAnsi="Arial" w:cs="Arial"/>
          <w:sz w:val="22"/>
          <w:szCs w:val="22"/>
        </w:rPr>
        <w:t xml:space="preserve"> bediende wat deel vorm van die gesin en nie skroom om </w:t>
      </w:r>
      <w:r w:rsidR="00285223" w:rsidRPr="001B3ABA">
        <w:rPr>
          <w:rFonts w:ascii="Arial" w:hAnsi="Arial" w:cs="Arial"/>
          <w:sz w:val="22"/>
          <w:szCs w:val="22"/>
        </w:rPr>
        <w:t>ŉ</w:t>
      </w:r>
      <w:r w:rsidRPr="001B3ABA">
        <w:rPr>
          <w:rFonts w:ascii="Arial" w:hAnsi="Arial" w:cs="Arial"/>
          <w:sz w:val="22"/>
          <w:szCs w:val="22"/>
        </w:rPr>
        <w:t xml:space="preserve"> opinie uit te spreek nie.</w:t>
      </w:r>
      <w:r w:rsidR="00E860D0" w:rsidRPr="001B3ABA">
        <w:rPr>
          <w:rFonts w:ascii="Arial" w:hAnsi="Arial" w:cs="Arial"/>
          <w:sz w:val="22"/>
          <w:szCs w:val="22"/>
        </w:rPr>
        <w:t xml:space="preserve"> </w:t>
      </w:r>
    </w:p>
    <w:p w:rsidR="001A5976" w:rsidRPr="001B3ABA" w:rsidRDefault="001A5976" w:rsidP="00E11D34">
      <w:pPr>
        <w:jc w:val="both"/>
        <w:rPr>
          <w:rFonts w:ascii="Arial" w:hAnsi="Arial" w:cs="Arial"/>
          <w:sz w:val="22"/>
          <w:szCs w:val="22"/>
        </w:rPr>
      </w:pPr>
    </w:p>
    <w:p w:rsidR="001A5976" w:rsidRPr="001B3ABA" w:rsidRDefault="001A5976" w:rsidP="00E11D34">
      <w:pPr>
        <w:jc w:val="both"/>
        <w:rPr>
          <w:rFonts w:ascii="Arial" w:hAnsi="Arial" w:cs="Arial"/>
          <w:sz w:val="22"/>
          <w:szCs w:val="22"/>
        </w:rPr>
      </w:pPr>
      <w:r w:rsidRPr="001B3ABA">
        <w:rPr>
          <w:rFonts w:ascii="Arial" w:hAnsi="Arial" w:cs="Arial"/>
          <w:sz w:val="22"/>
          <w:szCs w:val="22"/>
        </w:rPr>
        <w:t xml:space="preserve">Dan vind ons nog vir </w:t>
      </w:r>
      <w:r w:rsidRPr="001B3ABA">
        <w:rPr>
          <w:rFonts w:ascii="Arial" w:hAnsi="Arial" w:cs="Arial"/>
          <w:b/>
          <w:sz w:val="22"/>
          <w:szCs w:val="22"/>
        </w:rPr>
        <w:t>Polder</w:t>
      </w:r>
      <w:r w:rsidRPr="001B3ABA">
        <w:rPr>
          <w:rFonts w:ascii="Arial" w:hAnsi="Arial" w:cs="Arial"/>
          <w:sz w:val="22"/>
          <w:szCs w:val="22"/>
        </w:rPr>
        <w:t xml:space="preserve"> I en II </w:t>
      </w:r>
      <w:r w:rsidR="00354EE6" w:rsidRPr="001B3ABA">
        <w:rPr>
          <w:rFonts w:ascii="Arial" w:hAnsi="Arial" w:cs="Arial"/>
          <w:sz w:val="22"/>
          <w:szCs w:val="22"/>
        </w:rPr>
        <w:t>– die Hollandse hond</w:t>
      </w:r>
      <w:r w:rsidRPr="001B3ABA">
        <w:rPr>
          <w:rFonts w:ascii="Arial" w:hAnsi="Arial" w:cs="Arial"/>
          <w:sz w:val="22"/>
          <w:szCs w:val="22"/>
        </w:rPr>
        <w:t>(e). Hulle reageer net op bevele in Hollands.</w:t>
      </w:r>
    </w:p>
    <w:p w:rsidR="001A5976" w:rsidRPr="001B3ABA" w:rsidRDefault="001A5976" w:rsidP="00E11D34">
      <w:pPr>
        <w:jc w:val="both"/>
        <w:rPr>
          <w:rFonts w:ascii="Arial" w:hAnsi="Arial" w:cs="Arial"/>
          <w:sz w:val="22"/>
          <w:szCs w:val="22"/>
        </w:rPr>
      </w:pPr>
    </w:p>
    <w:p w:rsidR="001A5976" w:rsidRPr="001B3ABA" w:rsidRDefault="001A5976" w:rsidP="00E11D34">
      <w:pPr>
        <w:jc w:val="both"/>
        <w:rPr>
          <w:rFonts w:ascii="Arial" w:hAnsi="Arial" w:cs="Arial"/>
          <w:sz w:val="22"/>
          <w:szCs w:val="22"/>
        </w:rPr>
      </w:pPr>
      <w:r w:rsidRPr="001B3ABA">
        <w:rPr>
          <w:rFonts w:ascii="Arial" w:hAnsi="Arial" w:cs="Arial"/>
          <w:b/>
          <w:sz w:val="22"/>
          <w:szCs w:val="22"/>
        </w:rPr>
        <w:t>Hannes</w:t>
      </w:r>
      <w:r w:rsidRPr="001B3ABA">
        <w:rPr>
          <w:rFonts w:ascii="Arial" w:hAnsi="Arial" w:cs="Arial"/>
          <w:sz w:val="22"/>
          <w:szCs w:val="22"/>
        </w:rPr>
        <w:t xml:space="preserve"> is Elsa se man en </w:t>
      </w:r>
      <w:r w:rsidRPr="001B3ABA">
        <w:rPr>
          <w:rFonts w:ascii="Arial" w:hAnsi="Arial" w:cs="Arial"/>
          <w:b/>
          <w:sz w:val="22"/>
          <w:szCs w:val="22"/>
        </w:rPr>
        <w:t>Claude</w:t>
      </w:r>
      <w:r w:rsidRPr="001B3ABA">
        <w:rPr>
          <w:rFonts w:ascii="Arial" w:hAnsi="Arial" w:cs="Arial"/>
          <w:sz w:val="22"/>
          <w:szCs w:val="22"/>
        </w:rPr>
        <w:t xml:space="preserve"> is Kara se </w:t>
      </w:r>
      <w:r w:rsidR="00331BD7" w:rsidRPr="001B3ABA">
        <w:rPr>
          <w:rFonts w:ascii="Arial" w:hAnsi="Arial" w:cs="Arial"/>
          <w:sz w:val="22"/>
          <w:szCs w:val="22"/>
        </w:rPr>
        <w:t xml:space="preserve"> bruin Fransman</w:t>
      </w:r>
      <w:r w:rsidRPr="001B3ABA">
        <w:rPr>
          <w:rFonts w:ascii="Arial" w:hAnsi="Arial" w:cs="Arial"/>
          <w:sz w:val="22"/>
          <w:szCs w:val="22"/>
        </w:rPr>
        <w:t xml:space="preserve">, terwyl </w:t>
      </w:r>
      <w:r w:rsidRPr="001B3ABA">
        <w:rPr>
          <w:rFonts w:ascii="Arial" w:hAnsi="Arial" w:cs="Arial"/>
          <w:b/>
          <w:sz w:val="22"/>
          <w:szCs w:val="22"/>
        </w:rPr>
        <w:t>Peter</w:t>
      </w:r>
      <w:r w:rsidRPr="001B3ABA">
        <w:rPr>
          <w:rFonts w:ascii="Arial" w:hAnsi="Arial" w:cs="Arial"/>
          <w:sz w:val="22"/>
          <w:szCs w:val="22"/>
        </w:rPr>
        <w:t xml:space="preserve"> weer die een is wat vasbyt in Iris se lewe.</w:t>
      </w:r>
    </w:p>
    <w:p w:rsidR="001A5976" w:rsidRPr="001B3ABA" w:rsidRDefault="001A5976" w:rsidP="00E11D34">
      <w:pPr>
        <w:jc w:val="both"/>
        <w:rPr>
          <w:rFonts w:ascii="Arial" w:hAnsi="Arial" w:cs="Arial"/>
          <w:sz w:val="22"/>
          <w:szCs w:val="22"/>
        </w:rPr>
      </w:pPr>
    </w:p>
    <w:p w:rsidR="001A5976" w:rsidRPr="001B3ABA" w:rsidRDefault="001A5976" w:rsidP="00E11D34">
      <w:pPr>
        <w:jc w:val="both"/>
        <w:rPr>
          <w:rFonts w:ascii="Arial" w:hAnsi="Arial" w:cs="Arial"/>
          <w:sz w:val="22"/>
          <w:szCs w:val="22"/>
        </w:rPr>
      </w:pPr>
      <w:r w:rsidRPr="001B3ABA">
        <w:rPr>
          <w:rFonts w:ascii="Arial" w:hAnsi="Arial" w:cs="Arial"/>
          <w:sz w:val="22"/>
          <w:szCs w:val="22"/>
        </w:rPr>
        <w:t xml:space="preserve">Verder verleen die New Yorkse taxibestuurder, twee tandartse en </w:t>
      </w:r>
      <w:r w:rsidR="00804D38" w:rsidRPr="001B3ABA">
        <w:rPr>
          <w:rFonts w:ascii="Arial" w:hAnsi="Arial" w:cs="Arial"/>
          <w:sz w:val="22"/>
          <w:szCs w:val="22"/>
        </w:rPr>
        <w:t>ŉ</w:t>
      </w:r>
      <w:r w:rsidRPr="001B3ABA">
        <w:rPr>
          <w:rFonts w:ascii="Arial" w:hAnsi="Arial" w:cs="Arial"/>
          <w:sz w:val="22"/>
          <w:szCs w:val="22"/>
        </w:rPr>
        <w:t xml:space="preserve"> vrou wat wou selfmoord pleeg</w:t>
      </w:r>
      <w:r w:rsidR="00B016DC" w:rsidRPr="001B3ABA">
        <w:rPr>
          <w:rFonts w:ascii="Arial" w:hAnsi="Arial" w:cs="Arial"/>
          <w:sz w:val="22"/>
          <w:szCs w:val="22"/>
        </w:rPr>
        <w:t xml:space="preserve"> (Bettie) kleur aan die verhaal.</w:t>
      </w:r>
    </w:p>
    <w:p w:rsidR="00EB5247" w:rsidRPr="001B3ABA" w:rsidRDefault="00EB5247" w:rsidP="00E11D34">
      <w:pPr>
        <w:jc w:val="both"/>
        <w:rPr>
          <w:rFonts w:ascii="Arial" w:hAnsi="Arial" w:cs="Arial"/>
          <w:sz w:val="22"/>
          <w:szCs w:val="22"/>
        </w:rPr>
      </w:pPr>
    </w:p>
    <w:p w:rsidR="00EB5247" w:rsidRPr="001B3ABA" w:rsidRDefault="00EB5247" w:rsidP="00E11D34">
      <w:pPr>
        <w:jc w:val="both"/>
        <w:rPr>
          <w:rFonts w:ascii="Arial" w:hAnsi="Arial" w:cs="Arial"/>
          <w:sz w:val="22"/>
          <w:szCs w:val="22"/>
        </w:rPr>
      </w:pPr>
      <w:r w:rsidRPr="001B3ABA">
        <w:rPr>
          <w:rFonts w:ascii="Arial" w:hAnsi="Arial" w:cs="Arial"/>
          <w:sz w:val="22"/>
          <w:szCs w:val="22"/>
        </w:rPr>
        <w:t xml:space="preserve">Karakterisering is dus 'n belangrike aspek van die roman, aangesien 'n storie immers nie sonder karakters vertel kan word nie. </w:t>
      </w:r>
      <w:r w:rsidRPr="001B3ABA">
        <w:rPr>
          <w:rFonts w:ascii="Arial" w:hAnsi="Arial" w:cs="Arial"/>
          <w:b/>
          <w:sz w:val="22"/>
          <w:szCs w:val="22"/>
        </w:rPr>
        <w:t>Kort aantekeninge</w:t>
      </w:r>
      <w:r w:rsidRPr="001B3ABA">
        <w:rPr>
          <w:rFonts w:ascii="Arial" w:hAnsi="Arial" w:cs="Arial"/>
          <w:sz w:val="22"/>
          <w:szCs w:val="22"/>
        </w:rPr>
        <w:t xml:space="preserve"> sal vervolgens oor elk van die hoofkarakters in die verhaal verskaf word.</w:t>
      </w:r>
    </w:p>
    <w:p w:rsidR="00EB5247" w:rsidRPr="001B3ABA" w:rsidRDefault="00EB5247" w:rsidP="00E11D34">
      <w:pPr>
        <w:jc w:val="both"/>
        <w:rPr>
          <w:rFonts w:ascii="Arial" w:hAnsi="Arial" w:cs="Arial"/>
          <w:b/>
          <w:sz w:val="22"/>
          <w:szCs w:val="22"/>
        </w:rPr>
      </w:pPr>
    </w:p>
    <w:p w:rsidR="00EB5247" w:rsidRPr="001B3ABA" w:rsidRDefault="00EB5247" w:rsidP="00E11D34">
      <w:pPr>
        <w:jc w:val="both"/>
        <w:rPr>
          <w:rFonts w:ascii="Arial" w:hAnsi="Arial" w:cs="Arial"/>
          <w:b/>
          <w:sz w:val="22"/>
          <w:szCs w:val="22"/>
        </w:rPr>
      </w:pPr>
      <w:r w:rsidRPr="001B3ABA">
        <w:rPr>
          <w:rFonts w:ascii="Arial" w:hAnsi="Arial" w:cs="Arial"/>
          <w:b/>
          <w:sz w:val="22"/>
          <w:szCs w:val="22"/>
        </w:rPr>
        <w:t>Iris</w:t>
      </w:r>
    </w:p>
    <w:p w:rsidR="00EB5247" w:rsidRPr="001B3ABA" w:rsidRDefault="00EB5247" w:rsidP="00E11D34">
      <w:pPr>
        <w:numPr>
          <w:ilvl w:val="0"/>
          <w:numId w:val="61"/>
        </w:numPr>
        <w:jc w:val="both"/>
        <w:rPr>
          <w:rFonts w:ascii="Arial" w:hAnsi="Arial" w:cs="Arial"/>
          <w:sz w:val="22"/>
          <w:szCs w:val="22"/>
        </w:rPr>
      </w:pPr>
      <w:r w:rsidRPr="001B3ABA">
        <w:rPr>
          <w:rFonts w:ascii="Arial" w:hAnsi="Arial" w:cs="Arial"/>
          <w:sz w:val="22"/>
          <w:szCs w:val="22"/>
        </w:rPr>
        <w:t xml:space="preserve">Die hoofkarakter. </w:t>
      </w:r>
    </w:p>
    <w:p w:rsidR="00EB5247" w:rsidRPr="001B3ABA" w:rsidRDefault="00EB5247" w:rsidP="00E11D34">
      <w:pPr>
        <w:numPr>
          <w:ilvl w:val="0"/>
          <w:numId w:val="61"/>
        </w:numPr>
        <w:jc w:val="both"/>
        <w:rPr>
          <w:rFonts w:ascii="Arial" w:hAnsi="Arial" w:cs="Arial"/>
          <w:sz w:val="22"/>
          <w:szCs w:val="22"/>
        </w:rPr>
      </w:pPr>
      <w:r w:rsidRPr="001B3ABA">
        <w:rPr>
          <w:rFonts w:ascii="Arial" w:hAnsi="Arial" w:cs="Arial"/>
          <w:sz w:val="22"/>
          <w:szCs w:val="22"/>
        </w:rPr>
        <w:t>Die Engel in die verhaal is haar onderbewussyn of alter-ego.</w:t>
      </w:r>
    </w:p>
    <w:p w:rsidR="00EB5247" w:rsidRPr="001B3ABA" w:rsidRDefault="00EB5247" w:rsidP="00E11D34">
      <w:pPr>
        <w:numPr>
          <w:ilvl w:val="0"/>
          <w:numId w:val="61"/>
        </w:numPr>
        <w:jc w:val="both"/>
        <w:rPr>
          <w:rFonts w:ascii="Arial" w:hAnsi="Arial" w:cs="Arial"/>
          <w:sz w:val="22"/>
          <w:szCs w:val="22"/>
        </w:rPr>
      </w:pPr>
      <w:r w:rsidRPr="001B3ABA">
        <w:rPr>
          <w:rFonts w:ascii="Arial" w:hAnsi="Arial" w:cs="Arial"/>
          <w:sz w:val="22"/>
          <w:szCs w:val="22"/>
        </w:rPr>
        <w:t>Die jongste dogter van die kerngesin – ses jaar na die middelste suster, Kara, gebore – was 'n "glips".</w:t>
      </w:r>
    </w:p>
    <w:p w:rsidR="00EB5247" w:rsidRPr="001B3ABA" w:rsidRDefault="00EB5247" w:rsidP="00E11D34">
      <w:pPr>
        <w:numPr>
          <w:ilvl w:val="0"/>
          <w:numId w:val="61"/>
        </w:numPr>
        <w:jc w:val="both"/>
        <w:rPr>
          <w:rFonts w:ascii="Arial" w:hAnsi="Arial" w:cs="Arial"/>
          <w:sz w:val="22"/>
          <w:szCs w:val="22"/>
        </w:rPr>
      </w:pPr>
      <w:r w:rsidRPr="001B3ABA">
        <w:rPr>
          <w:rFonts w:ascii="Arial" w:hAnsi="Arial" w:cs="Arial"/>
          <w:sz w:val="22"/>
          <w:szCs w:val="22"/>
        </w:rPr>
        <w:t>Donkerkop.</w:t>
      </w:r>
    </w:p>
    <w:p w:rsidR="00EB5247" w:rsidRPr="001B3ABA" w:rsidRDefault="00EB5247" w:rsidP="00E11D34">
      <w:pPr>
        <w:numPr>
          <w:ilvl w:val="0"/>
          <w:numId w:val="61"/>
        </w:numPr>
        <w:jc w:val="both"/>
        <w:rPr>
          <w:rFonts w:ascii="Arial" w:hAnsi="Arial" w:cs="Arial"/>
          <w:sz w:val="22"/>
          <w:szCs w:val="22"/>
        </w:rPr>
      </w:pPr>
      <w:r w:rsidRPr="001B3ABA">
        <w:rPr>
          <w:rFonts w:ascii="Arial" w:hAnsi="Arial" w:cs="Arial"/>
          <w:sz w:val="22"/>
          <w:szCs w:val="22"/>
        </w:rPr>
        <w:t>Persoonlikheid is 'n kombinasie van haar twee susters s'n.</w:t>
      </w:r>
    </w:p>
    <w:p w:rsidR="00EB5247" w:rsidRPr="001B3ABA" w:rsidRDefault="00EB5247" w:rsidP="00E11D34">
      <w:pPr>
        <w:numPr>
          <w:ilvl w:val="0"/>
          <w:numId w:val="61"/>
        </w:numPr>
        <w:jc w:val="both"/>
        <w:rPr>
          <w:rFonts w:ascii="Arial" w:hAnsi="Arial" w:cs="Arial"/>
          <w:sz w:val="22"/>
          <w:szCs w:val="22"/>
        </w:rPr>
      </w:pPr>
      <w:r w:rsidRPr="001B3ABA">
        <w:rPr>
          <w:rFonts w:ascii="Arial" w:hAnsi="Arial" w:cs="Arial"/>
          <w:sz w:val="22"/>
          <w:szCs w:val="22"/>
        </w:rPr>
        <w:t>Die "Aspoestertjie" van die drie susters.</w:t>
      </w:r>
    </w:p>
    <w:p w:rsidR="00EB5247" w:rsidRPr="001B3ABA" w:rsidRDefault="00EB5247" w:rsidP="00E11D34">
      <w:pPr>
        <w:numPr>
          <w:ilvl w:val="0"/>
          <w:numId w:val="61"/>
        </w:numPr>
        <w:jc w:val="both"/>
        <w:rPr>
          <w:rFonts w:ascii="Arial" w:hAnsi="Arial" w:cs="Arial"/>
          <w:sz w:val="22"/>
          <w:szCs w:val="22"/>
        </w:rPr>
      </w:pPr>
      <w:r w:rsidRPr="001B3ABA">
        <w:rPr>
          <w:rFonts w:ascii="Arial" w:hAnsi="Arial" w:cs="Arial"/>
          <w:sz w:val="22"/>
          <w:szCs w:val="22"/>
        </w:rPr>
        <w:t>Leef in 'n droomwêreld – het fantasievlugte oor 'n ander lewe, aangesien hare vir haar vaal en oninteressant is.</w:t>
      </w:r>
    </w:p>
    <w:p w:rsidR="00EB5247" w:rsidRPr="001B3ABA" w:rsidRDefault="00EB5247" w:rsidP="00E11D34">
      <w:pPr>
        <w:numPr>
          <w:ilvl w:val="0"/>
          <w:numId w:val="61"/>
        </w:numPr>
        <w:jc w:val="both"/>
        <w:rPr>
          <w:rFonts w:ascii="Arial" w:hAnsi="Arial" w:cs="Arial"/>
          <w:sz w:val="22"/>
          <w:szCs w:val="22"/>
        </w:rPr>
      </w:pPr>
      <w:r w:rsidRPr="001B3ABA">
        <w:rPr>
          <w:rFonts w:ascii="Arial" w:hAnsi="Arial" w:cs="Arial"/>
          <w:sz w:val="22"/>
          <w:szCs w:val="22"/>
        </w:rPr>
        <w:t>Glo in die magiese – het 'n "beskermengel".</w:t>
      </w:r>
    </w:p>
    <w:p w:rsidR="00EB5247" w:rsidRPr="001B3ABA" w:rsidRDefault="00EB5247" w:rsidP="00E11D34">
      <w:pPr>
        <w:numPr>
          <w:ilvl w:val="0"/>
          <w:numId w:val="61"/>
        </w:numPr>
        <w:jc w:val="both"/>
        <w:rPr>
          <w:rFonts w:ascii="Arial" w:hAnsi="Arial" w:cs="Arial"/>
          <w:sz w:val="22"/>
          <w:szCs w:val="22"/>
        </w:rPr>
      </w:pPr>
      <w:r w:rsidRPr="001B3ABA">
        <w:rPr>
          <w:rFonts w:ascii="Arial" w:hAnsi="Arial" w:cs="Arial"/>
          <w:sz w:val="22"/>
          <w:szCs w:val="22"/>
        </w:rPr>
        <w:lastRenderedPageBreak/>
        <w:t>Leef aanvanklik as't ware deur haar susters – ontwikkel later haar eie karakter.</w:t>
      </w:r>
    </w:p>
    <w:p w:rsidR="00EB5247" w:rsidRPr="001B3ABA" w:rsidRDefault="00EB5247" w:rsidP="00E11D34">
      <w:pPr>
        <w:numPr>
          <w:ilvl w:val="0"/>
          <w:numId w:val="61"/>
        </w:numPr>
        <w:jc w:val="both"/>
        <w:rPr>
          <w:rFonts w:ascii="Arial" w:hAnsi="Arial" w:cs="Arial"/>
          <w:sz w:val="22"/>
          <w:szCs w:val="22"/>
        </w:rPr>
      </w:pPr>
      <w:r w:rsidRPr="001B3ABA">
        <w:rPr>
          <w:rFonts w:ascii="Arial" w:hAnsi="Arial" w:cs="Arial"/>
          <w:sz w:val="22"/>
          <w:szCs w:val="22"/>
        </w:rPr>
        <w:t>Wag deur die verhaal op haar blomtyd.</w:t>
      </w:r>
    </w:p>
    <w:p w:rsidR="00EB5247" w:rsidRPr="001B3ABA" w:rsidRDefault="00EB5247" w:rsidP="00E11D34">
      <w:pPr>
        <w:numPr>
          <w:ilvl w:val="0"/>
          <w:numId w:val="61"/>
        </w:numPr>
        <w:jc w:val="both"/>
        <w:rPr>
          <w:rFonts w:ascii="Arial" w:hAnsi="Arial" w:cs="Arial"/>
          <w:sz w:val="22"/>
          <w:szCs w:val="22"/>
        </w:rPr>
      </w:pPr>
      <w:r w:rsidRPr="001B3ABA">
        <w:rPr>
          <w:rFonts w:ascii="Arial" w:hAnsi="Arial" w:cs="Arial"/>
          <w:sz w:val="22"/>
          <w:szCs w:val="22"/>
        </w:rPr>
        <w:t>Studeer letterkunde aan die universiteit.</w:t>
      </w:r>
    </w:p>
    <w:p w:rsidR="00EB5247" w:rsidRPr="001B3ABA" w:rsidRDefault="00EB5247" w:rsidP="00A27F6F">
      <w:pPr>
        <w:numPr>
          <w:ilvl w:val="0"/>
          <w:numId w:val="61"/>
        </w:numPr>
        <w:spacing w:line="360" w:lineRule="auto"/>
        <w:jc w:val="both"/>
        <w:rPr>
          <w:rFonts w:ascii="Arial" w:hAnsi="Arial" w:cs="Arial"/>
          <w:sz w:val="22"/>
          <w:szCs w:val="22"/>
        </w:rPr>
      </w:pPr>
      <w:r w:rsidRPr="001B3ABA">
        <w:rPr>
          <w:rFonts w:ascii="Arial" w:hAnsi="Arial" w:cs="Arial"/>
          <w:sz w:val="22"/>
          <w:szCs w:val="22"/>
        </w:rPr>
        <w:t>Gaan werk as stoelassistent by die tandarts, dokter Anders.</w:t>
      </w:r>
    </w:p>
    <w:p w:rsidR="00EB5247" w:rsidRPr="001B3ABA" w:rsidRDefault="00EB5247" w:rsidP="00A27F6F">
      <w:pPr>
        <w:numPr>
          <w:ilvl w:val="0"/>
          <w:numId w:val="61"/>
        </w:numPr>
        <w:spacing w:line="360" w:lineRule="auto"/>
        <w:jc w:val="both"/>
        <w:rPr>
          <w:rFonts w:ascii="Arial" w:hAnsi="Arial" w:cs="Arial"/>
          <w:sz w:val="22"/>
          <w:szCs w:val="22"/>
        </w:rPr>
      </w:pPr>
      <w:r w:rsidRPr="001B3ABA">
        <w:rPr>
          <w:rFonts w:ascii="Arial" w:hAnsi="Arial" w:cs="Arial"/>
          <w:sz w:val="22"/>
          <w:szCs w:val="22"/>
        </w:rPr>
        <w:t>Dikwels onseker van haarself en wag dwarsdeur die verhaal op die glorieryke oomblik wanneer sy sal blom en dan meer sekerheid in haar lewe sal hê van wie sy is en waarvoor sy bestem is.</w:t>
      </w:r>
    </w:p>
    <w:p w:rsidR="00EB5247" w:rsidRPr="001B3ABA" w:rsidRDefault="00EB5247" w:rsidP="00A27F6F">
      <w:pPr>
        <w:numPr>
          <w:ilvl w:val="0"/>
          <w:numId w:val="61"/>
        </w:numPr>
        <w:spacing w:line="360" w:lineRule="auto"/>
        <w:jc w:val="both"/>
        <w:rPr>
          <w:rFonts w:ascii="Arial" w:hAnsi="Arial" w:cs="Arial"/>
          <w:sz w:val="22"/>
          <w:szCs w:val="22"/>
        </w:rPr>
      </w:pPr>
      <w:r w:rsidRPr="001B3ABA">
        <w:rPr>
          <w:rFonts w:ascii="Arial" w:hAnsi="Arial" w:cs="Arial"/>
          <w:sz w:val="22"/>
          <w:szCs w:val="22"/>
        </w:rPr>
        <w:t>Onemosioneel in haar verhoudings.</w:t>
      </w:r>
    </w:p>
    <w:p w:rsidR="00EB5247" w:rsidRPr="001B3ABA" w:rsidRDefault="00EB5247" w:rsidP="00A27F6F">
      <w:pPr>
        <w:numPr>
          <w:ilvl w:val="0"/>
          <w:numId w:val="61"/>
        </w:numPr>
        <w:spacing w:line="360" w:lineRule="auto"/>
        <w:jc w:val="both"/>
        <w:rPr>
          <w:rFonts w:ascii="Arial" w:hAnsi="Arial" w:cs="Arial"/>
          <w:sz w:val="22"/>
          <w:szCs w:val="22"/>
        </w:rPr>
      </w:pPr>
      <w:r w:rsidRPr="001B3ABA">
        <w:rPr>
          <w:rFonts w:ascii="Arial" w:hAnsi="Arial" w:cs="Arial"/>
          <w:sz w:val="22"/>
          <w:szCs w:val="22"/>
        </w:rPr>
        <w:t>Trou uiteindelik met Peter.</w:t>
      </w:r>
    </w:p>
    <w:p w:rsidR="00EB5247" w:rsidRPr="001B3ABA" w:rsidRDefault="00EB5247" w:rsidP="005A2D4C">
      <w:pPr>
        <w:spacing w:line="360" w:lineRule="auto"/>
        <w:jc w:val="both"/>
        <w:rPr>
          <w:rFonts w:ascii="Arial" w:hAnsi="Arial" w:cs="Arial"/>
          <w:sz w:val="22"/>
          <w:szCs w:val="22"/>
        </w:rPr>
      </w:pPr>
    </w:p>
    <w:p w:rsidR="00EB5247" w:rsidRPr="001B3ABA" w:rsidRDefault="00EB5247" w:rsidP="005A2D4C">
      <w:pPr>
        <w:spacing w:line="360" w:lineRule="auto"/>
        <w:jc w:val="both"/>
        <w:rPr>
          <w:rFonts w:ascii="Arial" w:hAnsi="Arial" w:cs="Arial"/>
          <w:b/>
          <w:sz w:val="22"/>
          <w:szCs w:val="22"/>
        </w:rPr>
      </w:pPr>
      <w:r w:rsidRPr="001B3ABA">
        <w:rPr>
          <w:rFonts w:ascii="Arial" w:hAnsi="Arial" w:cs="Arial"/>
          <w:b/>
          <w:sz w:val="22"/>
          <w:szCs w:val="22"/>
        </w:rPr>
        <w:t>Ma Els</w:t>
      </w:r>
    </w:p>
    <w:p w:rsidR="00EB5247" w:rsidRPr="001B3ABA" w:rsidRDefault="00EB5247" w:rsidP="00A27F6F">
      <w:pPr>
        <w:numPr>
          <w:ilvl w:val="0"/>
          <w:numId w:val="62"/>
        </w:numPr>
        <w:spacing w:line="360" w:lineRule="auto"/>
        <w:jc w:val="both"/>
        <w:rPr>
          <w:rFonts w:ascii="Arial" w:hAnsi="Arial" w:cs="Arial"/>
          <w:sz w:val="22"/>
          <w:szCs w:val="22"/>
        </w:rPr>
      </w:pPr>
      <w:r w:rsidRPr="001B3ABA">
        <w:rPr>
          <w:rFonts w:ascii="Arial" w:hAnsi="Arial" w:cs="Arial"/>
          <w:sz w:val="22"/>
          <w:szCs w:val="22"/>
        </w:rPr>
        <w:t>Nie 'n konvensionele ma nie.</w:t>
      </w:r>
    </w:p>
    <w:p w:rsidR="00EB5247" w:rsidRPr="001B3ABA" w:rsidRDefault="00EB5247" w:rsidP="00A27F6F">
      <w:pPr>
        <w:numPr>
          <w:ilvl w:val="0"/>
          <w:numId w:val="62"/>
        </w:numPr>
        <w:spacing w:line="360" w:lineRule="auto"/>
        <w:jc w:val="both"/>
        <w:rPr>
          <w:rFonts w:ascii="Arial" w:hAnsi="Arial" w:cs="Arial"/>
          <w:sz w:val="22"/>
          <w:szCs w:val="22"/>
        </w:rPr>
      </w:pPr>
      <w:r w:rsidRPr="001B3ABA">
        <w:rPr>
          <w:rFonts w:ascii="Arial" w:hAnsi="Arial" w:cs="Arial"/>
          <w:sz w:val="22"/>
          <w:szCs w:val="22"/>
        </w:rPr>
        <w:t>Haar kinders word eintlik deur die huishulp, Johanna, grootgemaak.</w:t>
      </w:r>
    </w:p>
    <w:p w:rsidR="00EB5247" w:rsidRPr="001B3ABA" w:rsidRDefault="00EB5247" w:rsidP="00A27F6F">
      <w:pPr>
        <w:numPr>
          <w:ilvl w:val="0"/>
          <w:numId w:val="62"/>
        </w:numPr>
        <w:spacing w:line="360" w:lineRule="auto"/>
        <w:jc w:val="both"/>
        <w:rPr>
          <w:rFonts w:ascii="Arial" w:hAnsi="Arial" w:cs="Arial"/>
          <w:sz w:val="22"/>
          <w:szCs w:val="22"/>
        </w:rPr>
      </w:pPr>
      <w:r w:rsidRPr="001B3ABA">
        <w:rPr>
          <w:rFonts w:ascii="Arial" w:hAnsi="Arial" w:cs="Arial"/>
          <w:sz w:val="22"/>
          <w:szCs w:val="22"/>
        </w:rPr>
        <w:t>Luister selde werklik na wat haar kinders haar vertel.</w:t>
      </w:r>
    </w:p>
    <w:p w:rsidR="00EB5247" w:rsidRPr="001B3ABA" w:rsidRDefault="00EB5247" w:rsidP="00A27F6F">
      <w:pPr>
        <w:numPr>
          <w:ilvl w:val="0"/>
          <w:numId w:val="62"/>
        </w:numPr>
        <w:spacing w:line="360" w:lineRule="auto"/>
        <w:jc w:val="both"/>
        <w:rPr>
          <w:rFonts w:ascii="Arial" w:hAnsi="Arial" w:cs="Arial"/>
          <w:sz w:val="22"/>
          <w:szCs w:val="22"/>
        </w:rPr>
      </w:pPr>
      <w:r w:rsidRPr="001B3ABA">
        <w:rPr>
          <w:rFonts w:ascii="Arial" w:hAnsi="Arial" w:cs="Arial"/>
          <w:sz w:val="22"/>
          <w:szCs w:val="22"/>
        </w:rPr>
        <w:t>Onemosioneel en onbetrokke; afsydig.</w:t>
      </w:r>
    </w:p>
    <w:p w:rsidR="00EB5247" w:rsidRPr="001B3ABA" w:rsidRDefault="00EB5247" w:rsidP="00A27F6F">
      <w:pPr>
        <w:numPr>
          <w:ilvl w:val="0"/>
          <w:numId w:val="62"/>
        </w:numPr>
        <w:spacing w:line="360" w:lineRule="auto"/>
        <w:jc w:val="both"/>
        <w:rPr>
          <w:rFonts w:ascii="Arial" w:hAnsi="Arial" w:cs="Arial"/>
          <w:sz w:val="22"/>
          <w:szCs w:val="22"/>
        </w:rPr>
      </w:pPr>
      <w:r w:rsidRPr="001B3ABA">
        <w:rPr>
          <w:rFonts w:ascii="Arial" w:hAnsi="Arial" w:cs="Arial"/>
          <w:sz w:val="22"/>
          <w:szCs w:val="22"/>
        </w:rPr>
        <w:t>Vergeetagtig.</w:t>
      </w:r>
    </w:p>
    <w:p w:rsidR="00EB5247" w:rsidRPr="001B3ABA" w:rsidRDefault="00EB5247" w:rsidP="00A27F6F">
      <w:pPr>
        <w:numPr>
          <w:ilvl w:val="0"/>
          <w:numId w:val="62"/>
        </w:numPr>
        <w:spacing w:line="360" w:lineRule="auto"/>
        <w:jc w:val="both"/>
        <w:rPr>
          <w:rFonts w:ascii="Arial" w:hAnsi="Arial" w:cs="Arial"/>
          <w:sz w:val="22"/>
          <w:szCs w:val="22"/>
        </w:rPr>
      </w:pPr>
      <w:r w:rsidRPr="001B3ABA">
        <w:rPr>
          <w:rFonts w:ascii="Arial" w:hAnsi="Arial" w:cs="Arial"/>
          <w:sz w:val="22"/>
          <w:szCs w:val="22"/>
        </w:rPr>
        <w:t>Gedagtes dwaal.</w:t>
      </w:r>
    </w:p>
    <w:p w:rsidR="00EB5247" w:rsidRPr="001B3ABA" w:rsidRDefault="00EB5247" w:rsidP="00A27F6F">
      <w:pPr>
        <w:numPr>
          <w:ilvl w:val="0"/>
          <w:numId w:val="62"/>
        </w:numPr>
        <w:spacing w:line="360" w:lineRule="auto"/>
        <w:jc w:val="both"/>
        <w:rPr>
          <w:rFonts w:ascii="Arial" w:hAnsi="Arial" w:cs="Arial"/>
          <w:sz w:val="22"/>
          <w:szCs w:val="22"/>
        </w:rPr>
      </w:pPr>
      <w:r w:rsidRPr="001B3ABA">
        <w:rPr>
          <w:rFonts w:ascii="Arial" w:hAnsi="Arial" w:cs="Arial"/>
          <w:sz w:val="22"/>
          <w:szCs w:val="22"/>
        </w:rPr>
        <w:t>Bly aanvanklik alleen by die huis wanneer die pa op die wildsplaas gaan bly.</w:t>
      </w:r>
    </w:p>
    <w:p w:rsidR="00EB5247" w:rsidRPr="001B3ABA" w:rsidRDefault="00EB5247" w:rsidP="00A27F6F">
      <w:pPr>
        <w:numPr>
          <w:ilvl w:val="0"/>
          <w:numId w:val="62"/>
        </w:numPr>
        <w:spacing w:line="360" w:lineRule="auto"/>
        <w:jc w:val="both"/>
        <w:rPr>
          <w:rFonts w:ascii="Arial" w:hAnsi="Arial" w:cs="Arial"/>
          <w:sz w:val="22"/>
          <w:szCs w:val="22"/>
        </w:rPr>
      </w:pPr>
      <w:r w:rsidRPr="001B3ABA">
        <w:rPr>
          <w:rFonts w:ascii="Arial" w:hAnsi="Arial" w:cs="Arial"/>
          <w:sz w:val="22"/>
          <w:szCs w:val="22"/>
        </w:rPr>
        <w:t>Sluit egter later by hom aan.</w:t>
      </w:r>
    </w:p>
    <w:p w:rsidR="00EB5247" w:rsidRPr="001B3ABA" w:rsidRDefault="00EB5247" w:rsidP="00A27F6F">
      <w:pPr>
        <w:numPr>
          <w:ilvl w:val="0"/>
          <w:numId w:val="62"/>
        </w:numPr>
        <w:spacing w:line="360" w:lineRule="auto"/>
        <w:jc w:val="both"/>
        <w:rPr>
          <w:rFonts w:ascii="Arial" w:hAnsi="Arial" w:cs="Arial"/>
          <w:sz w:val="22"/>
          <w:szCs w:val="22"/>
        </w:rPr>
      </w:pPr>
      <w:r w:rsidRPr="001B3ABA">
        <w:rPr>
          <w:rFonts w:ascii="Arial" w:hAnsi="Arial" w:cs="Arial"/>
          <w:sz w:val="22"/>
          <w:szCs w:val="22"/>
        </w:rPr>
        <w:t>Sluit by 'n groep aan wat glo in spiritualisme en reïnkarnasie (Die Spieël).</w:t>
      </w:r>
    </w:p>
    <w:p w:rsidR="00EB5247" w:rsidRPr="001B3ABA" w:rsidRDefault="00EB5247" w:rsidP="005A2D4C">
      <w:pPr>
        <w:spacing w:line="360" w:lineRule="auto"/>
        <w:jc w:val="both"/>
        <w:rPr>
          <w:rFonts w:ascii="Arial" w:hAnsi="Arial" w:cs="Arial"/>
          <w:b/>
          <w:sz w:val="22"/>
          <w:szCs w:val="22"/>
        </w:rPr>
      </w:pPr>
    </w:p>
    <w:p w:rsidR="00EB5247" w:rsidRPr="001B3ABA" w:rsidRDefault="00EB5247" w:rsidP="005A2D4C">
      <w:pPr>
        <w:spacing w:line="360" w:lineRule="auto"/>
        <w:jc w:val="both"/>
        <w:rPr>
          <w:rFonts w:ascii="Arial" w:hAnsi="Arial" w:cs="Arial"/>
          <w:b/>
          <w:sz w:val="22"/>
          <w:szCs w:val="22"/>
        </w:rPr>
      </w:pPr>
      <w:r w:rsidRPr="001B3ABA">
        <w:rPr>
          <w:rFonts w:ascii="Arial" w:hAnsi="Arial" w:cs="Arial"/>
          <w:b/>
          <w:sz w:val="22"/>
          <w:szCs w:val="22"/>
        </w:rPr>
        <w:t>Pa</w:t>
      </w:r>
    </w:p>
    <w:p w:rsidR="00EB5247" w:rsidRPr="001B3ABA" w:rsidRDefault="00EB5247" w:rsidP="005A2D4C">
      <w:pPr>
        <w:spacing w:line="360" w:lineRule="auto"/>
        <w:jc w:val="both"/>
        <w:rPr>
          <w:rFonts w:ascii="Arial" w:hAnsi="Arial" w:cs="Arial"/>
          <w:b/>
          <w:sz w:val="22"/>
          <w:szCs w:val="22"/>
        </w:rPr>
      </w:pPr>
    </w:p>
    <w:p w:rsidR="00EB5247" w:rsidRPr="001B3ABA" w:rsidRDefault="00EB5247" w:rsidP="00A27F6F">
      <w:pPr>
        <w:numPr>
          <w:ilvl w:val="0"/>
          <w:numId w:val="63"/>
        </w:numPr>
        <w:spacing w:line="360" w:lineRule="auto"/>
        <w:jc w:val="both"/>
        <w:rPr>
          <w:rFonts w:ascii="Arial" w:hAnsi="Arial" w:cs="Arial"/>
          <w:sz w:val="22"/>
          <w:szCs w:val="22"/>
        </w:rPr>
      </w:pPr>
      <w:r w:rsidRPr="001B3ABA">
        <w:rPr>
          <w:rFonts w:ascii="Arial" w:hAnsi="Arial" w:cs="Arial"/>
          <w:sz w:val="22"/>
          <w:szCs w:val="22"/>
        </w:rPr>
        <w:t>Stil, rustig en gemoedelik.</w:t>
      </w:r>
    </w:p>
    <w:p w:rsidR="00EB5247" w:rsidRPr="001B3ABA" w:rsidRDefault="00EB5247" w:rsidP="00A27F6F">
      <w:pPr>
        <w:numPr>
          <w:ilvl w:val="0"/>
          <w:numId w:val="63"/>
        </w:numPr>
        <w:spacing w:line="360" w:lineRule="auto"/>
        <w:jc w:val="both"/>
        <w:rPr>
          <w:rFonts w:ascii="Arial" w:hAnsi="Arial" w:cs="Arial"/>
          <w:sz w:val="22"/>
          <w:szCs w:val="22"/>
        </w:rPr>
      </w:pPr>
      <w:r w:rsidRPr="001B3ABA">
        <w:rPr>
          <w:rFonts w:ascii="Arial" w:hAnsi="Arial" w:cs="Arial"/>
          <w:sz w:val="22"/>
          <w:szCs w:val="22"/>
        </w:rPr>
        <w:t>Gaan bly uiteindelik op sy eie op sy wildsplaas.</w:t>
      </w:r>
    </w:p>
    <w:p w:rsidR="00EB5247" w:rsidRPr="001B3ABA" w:rsidRDefault="00EB5247" w:rsidP="00A27F6F">
      <w:pPr>
        <w:numPr>
          <w:ilvl w:val="0"/>
          <w:numId w:val="63"/>
        </w:numPr>
        <w:spacing w:line="360" w:lineRule="auto"/>
        <w:jc w:val="both"/>
        <w:rPr>
          <w:rFonts w:ascii="Arial" w:hAnsi="Arial" w:cs="Arial"/>
          <w:sz w:val="22"/>
          <w:szCs w:val="22"/>
        </w:rPr>
      </w:pPr>
      <w:r w:rsidRPr="001B3ABA">
        <w:rPr>
          <w:rFonts w:ascii="Arial" w:hAnsi="Arial" w:cs="Arial"/>
          <w:sz w:val="22"/>
          <w:szCs w:val="22"/>
        </w:rPr>
        <w:t>Speel baie klein rol – 'n mens kom nie veel van sy persoonlikheid agter nie. Die hoofkarakter verwys ook min na haar pa.</w:t>
      </w:r>
    </w:p>
    <w:p w:rsidR="00EB5247" w:rsidRPr="001B3ABA" w:rsidRDefault="00EB5247" w:rsidP="005A2D4C">
      <w:pPr>
        <w:spacing w:line="360" w:lineRule="auto"/>
        <w:jc w:val="both"/>
        <w:rPr>
          <w:rFonts w:ascii="Arial" w:hAnsi="Arial" w:cs="Arial"/>
          <w:sz w:val="22"/>
          <w:szCs w:val="22"/>
        </w:rPr>
      </w:pPr>
    </w:p>
    <w:p w:rsidR="00EB5247" w:rsidRPr="001B3ABA" w:rsidRDefault="00EB5247" w:rsidP="005A2D4C">
      <w:pPr>
        <w:spacing w:line="360" w:lineRule="auto"/>
        <w:jc w:val="both"/>
        <w:rPr>
          <w:rFonts w:ascii="Arial" w:hAnsi="Arial" w:cs="Arial"/>
          <w:b/>
          <w:sz w:val="22"/>
          <w:szCs w:val="22"/>
        </w:rPr>
      </w:pPr>
      <w:r w:rsidRPr="001B3ABA">
        <w:rPr>
          <w:rFonts w:ascii="Arial" w:hAnsi="Arial" w:cs="Arial"/>
          <w:b/>
          <w:sz w:val="22"/>
          <w:szCs w:val="22"/>
        </w:rPr>
        <w:t>Elsa</w:t>
      </w:r>
    </w:p>
    <w:p w:rsidR="00EB5247" w:rsidRPr="001B3ABA" w:rsidRDefault="00EB5247" w:rsidP="005A2D4C">
      <w:pPr>
        <w:spacing w:line="360" w:lineRule="auto"/>
        <w:jc w:val="both"/>
        <w:rPr>
          <w:rFonts w:ascii="Arial" w:hAnsi="Arial" w:cs="Arial"/>
          <w:b/>
          <w:sz w:val="22"/>
          <w:szCs w:val="22"/>
        </w:rPr>
      </w:pPr>
    </w:p>
    <w:p w:rsidR="00EB5247" w:rsidRPr="001B3ABA" w:rsidRDefault="00EB5247" w:rsidP="00A27F6F">
      <w:pPr>
        <w:numPr>
          <w:ilvl w:val="0"/>
          <w:numId w:val="64"/>
        </w:numPr>
        <w:spacing w:line="360" w:lineRule="auto"/>
        <w:jc w:val="both"/>
        <w:rPr>
          <w:rFonts w:ascii="Arial" w:hAnsi="Arial" w:cs="Arial"/>
          <w:sz w:val="22"/>
          <w:szCs w:val="22"/>
        </w:rPr>
      </w:pPr>
      <w:r w:rsidRPr="001B3ABA">
        <w:rPr>
          <w:rFonts w:ascii="Arial" w:hAnsi="Arial" w:cs="Arial"/>
          <w:sz w:val="22"/>
          <w:szCs w:val="22"/>
        </w:rPr>
        <w:t>Oudste suster.</w:t>
      </w:r>
    </w:p>
    <w:p w:rsidR="00EB5247" w:rsidRPr="001B3ABA" w:rsidRDefault="00EB5247" w:rsidP="00A27F6F">
      <w:pPr>
        <w:numPr>
          <w:ilvl w:val="0"/>
          <w:numId w:val="64"/>
        </w:numPr>
        <w:spacing w:line="360" w:lineRule="auto"/>
        <w:jc w:val="both"/>
        <w:rPr>
          <w:rFonts w:ascii="Arial" w:hAnsi="Arial" w:cs="Arial"/>
          <w:sz w:val="22"/>
          <w:szCs w:val="22"/>
        </w:rPr>
      </w:pPr>
      <w:r w:rsidRPr="001B3ABA">
        <w:rPr>
          <w:rFonts w:ascii="Arial" w:hAnsi="Arial" w:cs="Arial"/>
          <w:sz w:val="22"/>
          <w:szCs w:val="22"/>
        </w:rPr>
        <w:t>Rooi hare en sproete.</w:t>
      </w:r>
    </w:p>
    <w:p w:rsidR="00EB5247" w:rsidRPr="001B3ABA" w:rsidRDefault="00EB5247" w:rsidP="00A27F6F">
      <w:pPr>
        <w:numPr>
          <w:ilvl w:val="0"/>
          <w:numId w:val="64"/>
        </w:numPr>
        <w:spacing w:line="360" w:lineRule="auto"/>
        <w:jc w:val="both"/>
        <w:rPr>
          <w:rFonts w:ascii="Arial" w:hAnsi="Arial" w:cs="Arial"/>
          <w:sz w:val="22"/>
          <w:szCs w:val="22"/>
        </w:rPr>
      </w:pPr>
      <w:r w:rsidRPr="001B3ABA">
        <w:rPr>
          <w:rFonts w:ascii="Arial" w:hAnsi="Arial" w:cs="Arial"/>
          <w:sz w:val="22"/>
          <w:szCs w:val="22"/>
        </w:rPr>
        <w:t>Studeer onderwys en word 'n onderwyseres.</w:t>
      </w:r>
    </w:p>
    <w:p w:rsidR="00EB5247" w:rsidRPr="001B3ABA" w:rsidRDefault="00EB5247" w:rsidP="00A27F6F">
      <w:pPr>
        <w:numPr>
          <w:ilvl w:val="0"/>
          <w:numId w:val="64"/>
        </w:numPr>
        <w:spacing w:line="360" w:lineRule="auto"/>
        <w:jc w:val="both"/>
        <w:rPr>
          <w:rFonts w:ascii="Arial" w:hAnsi="Arial" w:cs="Arial"/>
          <w:sz w:val="22"/>
          <w:szCs w:val="22"/>
        </w:rPr>
      </w:pPr>
      <w:r w:rsidRPr="001B3ABA">
        <w:rPr>
          <w:rFonts w:ascii="Arial" w:hAnsi="Arial" w:cs="Arial"/>
          <w:sz w:val="22"/>
          <w:szCs w:val="22"/>
        </w:rPr>
        <w:t>Trou met Hannes (jonger as sy) en het 'n seun, Johan. Later ook 'n drieling.</w:t>
      </w:r>
    </w:p>
    <w:p w:rsidR="00EB5247" w:rsidRPr="001B3ABA" w:rsidRDefault="00EB5247" w:rsidP="00A27F6F">
      <w:pPr>
        <w:numPr>
          <w:ilvl w:val="0"/>
          <w:numId w:val="64"/>
        </w:numPr>
        <w:spacing w:line="360" w:lineRule="auto"/>
        <w:jc w:val="both"/>
        <w:rPr>
          <w:rFonts w:ascii="Arial" w:hAnsi="Arial" w:cs="Arial"/>
          <w:sz w:val="22"/>
          <w:szCs w:val="22"/>
        </w:rPr>
      </w:pPr>
      <w:r w:rsidRPr="001B3ABA">
        <w:rPr>
          <w:rFonts w:ascii="Arial" w:hAnsi="Arial" w:cs="Arial"/>
          <w:sz w:val="22"/>
          <w:szCs w:val="22"/>
        </w:rPr>
        <w:t>Stel die tradisionele vrou voor – 'n tuisteskepper en ma.</w:t>
      </w:r>
    </w:p>
    <w:p w:rsidR="00EB5247" w:rsidRPr="001B3ABA" w:rsidRDefault="001B2F8C" w:rsidP="00A27F6F">
      <w:pPr>
        <w:numPr>
          <w:ilvl w:val="0"/>
          <w:numId w:val="64"/>
        </w:numPr>
        <w:spacing w:line="360" w:lineRule="auto"/>
        <w:jc w:val="both"/>
        <w:rPr>
          <w:rFonts w:ascii="Arial" w:hAnsi="Arial" w:cs="Arial"/>
          <w:sz w:val="22"/>
          <w:szCs w:val="22"/>
        </w:rPr>
      </w:pPr>
      <w:r w:rsidRPr="001B3ABA">
        <w:rPr>
          <w:rFonts w:ascii="Arial" w:hAnsi="Arial" w:cs="Arial"/>
          <w:sz w:val="22"/>
          <w:szCs w:val="22"/>
        </w:rPr>
        <w:t>Stereotipes</w:t>
      </w:r>
      <w:r w:rsidR="00EB5247" w:rsidRPr="001B3ABA">
        <w:rPr>
          <w:rFonts w:ascii="Arial" w:hAnsi="Arial" w:cs="Arial"/>
          <w:sz w:val="22"/>
          <w:szCs w:val="22"/>
        </w:rPr>
        <w:t xml:space="preserve"> van 'n vrou in daardie tyd – maak byvoorbeeld lank voor haar troue reeds 'n bruidskat bymekaar.</w:t>
      </w:r>
    </w:p>
    <w:p w:rsidR="00EB5247" w:rsidRPr="001B3ABA" w:rsidRDefault="00EB5247" w:rsidP="00A27F6F">
      <w:pPr>
        <w:numPr>
          <w:ilvl w:val="0"/>
          <w:numId w:val="64"/>
        </w:numPr>
        <w:spacing w:line="360" w:lineRule="auto"/>
        <w:jc w:val="both"/>
        <w:rPr>
          <w:rFonts w:ascii="Arial" w:hAnsi="Arial" w:cs="Arial"/>
          <w:sz w:val="22"/>
          <w:szCs w:val="22"/>
        </w:rPr>
      </w:pPr>
      <w:r w:rsidRPr="001B3ABA">
        <w:rPr>
          <w:rFonts w:ascii="Arial" w:hAnsi="Arial" w:cs="Arial"/>
          <w:sz w:val="22"/>
          <w:szCs w:val="22"/>
        </w:rPr>
        <w:lastRenderedPageBreak/>
        <w:t>Is tog ook in sekere opsigte onkonvensioneel – sy glo byvoorbeeld dat 'n vrou nie moet terugstaan vir 'n man nie en is 'n paar jaar lank die broodwinner in die huis.</w:t>
      </w:r>
    </w:p>
    <w:p w:rsidR="00EB5247" w:rsidRPr="001B3ABA" w:rsidRDefault="00EB5247" w:rsidP="00A27F6F">
      <w:pPr>
        <w:numPr>
          <w:ilvl w:val="0"/>
          <w:numId w:val="64"/>
        </w:numPr>
        <w:spacing w:line="360" w:lineRule="auto"/>
        <w:jc w:val="both"/>
        <w:rPr>
          <w:rFonts w:ascii="Arial" w:hAnsi="Arial" w:cs="Arial"/>
          <w:sz w:val="22"/>
          <w:szCs w:val="22"/>
        </w:rPr>
      </w:pPr>
      <w:r w:rsidRPr="001B3ABA">
        <w:rPr>
          <w:rFonts w:ascii="Arial" w:hAnsi="Arial" w:cs="Arial"/>
          <w:sz w:val="22"/>
          <w:szCs w:val="22"/>
        </w:rPr>
        <w:t xml:space="preserve">Prakties en onemosioneel. </w:t>
      </w:r>
    </w:p>
    <w:p w:rsidR="00EB5247" w:rsidRPr="001B3ABA" w:rsidRDefault="00EB5247" w:rsidP="005A2D4C">
      <w:pPr>
        <w:spacing w:line="360" w:lineRule="auto"/>
        <w:jc w:val="both"/>
        <w:rPr>
          <w:rFonts w:ascii="Arial" w:hAnsi="Arial" w:cs="Arial"/>
          <w:sz w:val="22"/>
          <w:szCs w:val="22"/>
        </w:rPr>
      </w:pPr>
    </w:p>
    <w:p w:rsidR="00EB5247" w:rsidRPr="001B3ABA" w:rsidRDefault="00EB5247" w:rsidP="005A2D4C">
      <w:pPr>
        <w:spacing w:line="360" w:lineRule="auto"/>
        <w:jc w:val="both"/>
        <w:rPr>
          <w:rFonts w:ascii="Arial" w:hAnsi="Arial" w:cs="Arial"/>
          <w:b/>
          <w:sz w:val="22"/>
          <w:szCs w:val="22"/>
        </w:rPr>
      </w:pPr>
      <w:r w:rsidRPr="001B3ABA">
        <w:rPr>
          <w:rFonts w:ascii="Arial" w:hAnsi="Arial" w:cs="Arial"/>
          <w:b/>
          <w:sz w:val="22"/>
          <w:szCs w:val="22"/>
        </w:rPr>
        <w:t>Kara</w:t>
      </w:r>
    </w:p>
    <w:p w:rsidR="00EB5247" w:rsidRPr="001B3ABA" w:rsidRDefault="00EB5247" w:rsidP="005A2D4C">
      <w:pPr>
        <w:spacing w:line="360" w:lineRule="auto"/>
        <w:jc w:val="both"/>
        <w:rPr>
          <w:rFonts w:ascii="Arial" w:hAnsi="Arial" w:cs="Arial"/>
          <w:b/>
          <w:sz w:val="22"/>
          <w:szCs w:val="22"/>
        </w:rPr>
      </w:pPr>
    </w:p>
    <w:p w:rsidR="00EB5247" w:rsidRPr="001B3ABA" w:rsidRDefault="00EB5247" w:rsidP="00A27F6F">
      <w:pPr>
        <w:numPr>
          <w:ilvl w:val="0"/>
          <w:numId w:val="65"/>
        </w:numPr>
        <w:spacing w:line="360" w:lineRule="auto"/>
        <w:jc w:val="both"/>
        <w:rPr>
          <w:rFonts w:ascii="Arial" w:hAnsi="Arial" w:cs="Arial"/>
          <w:sz w:val="22"/>
          <w:szCs w:val="22"/>
        </w:rPr>
      </w:pPr>
      <w:r w:rsidRPr="001B3ABA">
        <w:rPr>
          <w:rFonts w:ascii="Arial" w:hAnsi="Arial" w:cs="Arial"/>
          <w:sz w:val="22"/>
          <w:szCs w:val="22"/>
        </w:rPr>
        <w:t>Middelste suster (sy en Elsa verskil twee jaar).</w:t>
      </w:r>
    </w:p>
    <w:p w:rsidR="00EB5247" w:rsidRPr="001B3ABA" w:rsidRDefault="00EB5247" w:rsidP="00A27F6F">
      <w:pPr>
        <w:numPr>
          <w:ilvl w:val="0"/>
          <w:numId w:val="65"/>
        </w:numPr>
        <w:spacing w:line="360" w:lineRule="auto"/>
        <w:jc w:val="both"/>
        <w:rPr>
          <w:rFonts w:ascii="Arial" w:hAnsi="Arial" w:cs="Arial"/>
          <w:sz w:val="22"/>
          <w:szCs w:val="22"/>
        </w:rPr>
      </w:pPr>
      <w:r w:rsidRPr="001B3ABA">
        <w:rPr>
          <w:rFonts w:ascii="Arial" w:hAnsi="Arial" w:cs="Arial"/>
          <w:sz w:val="22"/>
          <w:szCs w:val="22"/>
        </w:rPr>
        <w:t>Blondine.</w:t>
      </w:r>
    </w:p>
    <w:p w:rsidR="00EB5247" w:rsidRPr="001B3ABA" w:rsidRDefault="00EB5247" w:rsidP="00A27F6F">
      <w:pPr>
        <w:numPr>
          <w:ilvl w:val="0"/>
          <w:numId w:val="65"/>
        </w:numPr>
        <w:spacing w:line="360" w:lineRule="auto"/>
        <w:jc w:val="both"/>
        <w:rPr>
          <w:rFonts w:ascii="Arial" w:hAnsi="Arial" w:cs="Arial"/>
          <w:sz w:val="22"/>
          <w:szCs w:val="22"/>
        </w:rPr>
      </w:pPr>
      <w:r w:rsidRPr="001B3ABA">
        <w:rPr>
          <w:rFonts w:ascii="Arial" w:hAnsi="Arial" w:cs="Arial"/>
          <w:sz w:val="22"/>
          <w:szCs w:val="22"/>
        </w:rPr>
        <w:t>Wil op 'n stadium 'n non word na 'n reis deur Europa.</w:t>
      </w:r>
    </w:p>
    <w:p w:rsidR="00EB5247" w:rsidRPr="001B3ABA" w:rsidRDefault="00EB5247" w:rsidP="00A27F6F">
      <w:pPr>
        <w:numPr>
          <w:ilvl w:val="0"/>
          <w:numId w:val="65"/>
        </w:numPr>
        <w:spacing w:line="360" w:lineRule="auto"/>
        <w:jc w:val="both"/>
        <w:rPr>
          <w:rFonts w:ascii="Arial" w:hAnsi="Arial" w:cs="Arial"/>
          <w:sz w:val="22"/>
          <w:szCs w:val="22"/>
        </w:rPr>
      </w:pPr>
      <w:r w:rsidRPr="001B3ABA">
        <w:rPr>
          <w:rFonts w:ascii="Arial" w:hAnsi="Arial" w:cs="Arial"/>
          <w:sz w:val="22"/>
          <w:szCs w:val="22"/>
        </w:rPr>
        <w:t>Studeer kuns.</w:t>
      </w:r>
    </w:p>
    <w:p w:rsidR="00EB5247" w:rsidRPr="001B3ABA" w:rsidRDefault="00EB5247" w:rsidP="00A27F6F">
      <w:pPr>
        <w:numPr>
          <w:ilvl w:val="0"/>
          <w:numId w:val="65"/>
        </w:numPr>
        <w:spacing w:line="360" w:lineRule="auto"/>
        <w:jc w:val="both"/>
        <w:rPr>
          <w:rFonts w:ascii="Arial" w:hAnsi="Arial" w:cs="Arial"/>
          <w:sz w:val="22"/>
          <w:szCs w:val="22"/>
        </w:rPr>
      </w:pPr>
      <w:r w:rsidRPr="001B3ABA">
        <w:rPr>
          <w:rFonts w:ascii="Arial" w:hAnsi="Arial" w:cs="Arial"/>
          <w:sz w:val="22"/>
          <w:szCs w:val="22"/>
        </w:rPr>
        <w:t>Emosioneel en diepsinnig.</w:t>
      </w:r>
    </w:p>
    <w:p w:rsidR="00EB5247" w:rsidRPr="001B3ABA" w:rsidRDefault="00EB5247" w:rsidP="00A27F6F">
      <w:pPr>
        <w:numPr>
          <w:ilvl w:val="0"/>
          <w:numId w:val="65"/>
        </w:numPr>
        <w:spacing w:line="360" w:lineRule="auto"/>
        <w:jc w:val="both"/>
        <w:rPr>
          <w:rFonts w:ascii="Arial" w:hAnsi="Arial" w:cs="Arial"/>
          <w:sz w:val="22"/>
          <w:szCs w:val="22"/>
        </w:rPr>
      </w:pPr>
      <w:r w:rsidRPr="001B3ABA">
        <w:rPr>
          <w:rFonts w:ascii="Arial" w:hAnsi="Arial" w:cs="Arial"/>
          <w:sz w:val="22"/>
          <w:szCs w:val="22"/>
        </w:rPr>
        <w:t>Onkonvensioneel en grootliks 'n feminis.</w:t>
      </w:r>
    </w:p>
    <w:p w:rsidR="00EB5247" w:rsidRPr="001B3ABA" w:rsidRDefault="00EB5247" w:rsidP="00A27F6F">
      <w:pPr>
        <w:numPr>
          <w:ilvl w:val="0"/>
          <w:numId w:val="65"/>
        </w:numPr>
        <w:spacing w:line="360" w:lineRule="auto"/>
        <w:jc w:val="both"/>
        <w:rPr>
          <w:rFonts w:ascii="Arial" w:hAnsi="Arial" w:cs="Arial"/>
          <w:sz w:val="22"/>
          <w:szCs w:val="22"/>
        </w:rPr>
      </w:pPr>
      <w:r w:rsidRPr="001B3ABA">
        <w:rPr>
          <w:rFonts w:ascii="Arial" w:hAnsi="Arial" w:cs="Arial"/>
          <w:sz w:val="22"/>
          <w:szCs w:val="22"/>
        </w:rPr>
        <w:t>Gaan bly by Claude, 'n bruin Fransman en kunsgeskiedenislektor, in Frankryk.</w:t>
      </w:r>
    </w:p>
    <w:p w:rsidR="00EB5247" w:rsidRPr="001B3ABA" w:rsidRDefault="00EB5247" w:rsidP="00A27F6F">
      <w:pPr>
        <w:numPr>
          <w:ilvl w:val="0"/>
          <w:numId w:val="65"/>
        </w:numPr>
        <w:spacing w:line="360" w:lineRule="auto"/>
        <w:jc w:val="both"/>
        <w:rPr>
          <w:rFonts w:ascii="Arial" w:hAnsi="Arial" w:cs="Arial"/>
          <w:sz w:val="22"/>
          <w:szCs w:val="22"/>
        </w:rPr>
      </w:pPr>
      <w:r w:rsidRPr="001B3ABA">
        <w:rPr>
          <w:rFonts w:ascii="Arial" w:hAnsi="Arial" w:cs="Arial"/>
          <w:sz w:val="22"/>
          <w:szCs w:val="22"/>
        </w:rPr>
        <w:t>Wil aanvanklik nie kinders hê nie.</w:t>
      </w:r>
    </w:p>
    <w:p w:rsidR="00EB5247" w:rsidRPr="001B3ABA" w:rsidRDefault="00EB5247" w:rsidP="00A27F6F">
      <w:pPr>
        <w:numPr>
          <w:ilvl w:val="0"/>
          <w:numId w:val="65"/>
        </w:numPr>
        <w:spacing w:line="360" w:lineRule="auto"/>
        <w:jc w:val="both"/>
        <w:rPr>
          <w:rFonts w:ascii="Arial" w:hAnsi="Arial" w:cs="Arial"/>
          <w:sz w:val="22"/>
          <w:szCs w:val="22"/>
        </w:rPr>
      </w:pPr>
      <w:r w:rsidRPr="001B3ABA">
        <w:rPr>
          <w:rFonts w:ascii="Arial" w:hAnsi="Arial" w:cs="Arial"/>
          <w:sz w:val="22"/>
          <w:szCs w:val="22"/>
        </w:rPr>
        <w:t>Raak egter swanger met Claude se buite-egtelike kind en verklaar dan sy wil die hele huis met kinders vul.</w:t>
      </w:r>
    </w:p>
    <w:p w:rsidR="00EB5247" w:rsidRPr="001B3ABA" w:rsidRDefault="00EB5247" w:rsidP="00A27F6F">
      <w:pPr>
        <w:numPr>
          <w:ilvl w:val="0"/>
          <w:numId w:val="65"/>
        </w:numPr>
        <w:spacing w:line="360" w:lineRule="auto"/>
        <w:jc w:val="both"/>
        <w:rPr>
          <w:rFonts w:ascii="Arial" w:hAnsi="Arial" w:cs="Arial"/>
          <w:sz w:val="22"/>
          <w:szCs w:val="22"/>
        </w:rPr>
      </w:pPr>
      <w:r w:rsidRPr="001B3ABA">
        <w:rPr>
          <w:rFonts w:ascii="Arial" w:hAnsi="Arial" w:cs="Arial"/>
          <w:sz w:val="22"/>
          <w:szCs w:val="22"/>
        </w:rPr>
        <w:t>Trou uiteindelik met Claude, onseremonieel en sonder om haar ouers in te lig.</w:t>
      </w:r>
    </w:p>
    <w:p w:rsidR="00EB5247" w:rsidRPr="001B3ABA" w:rsidRDefault="00EB5247" w:rsidP="00A27F6F">
      <w:pPr>
        <w:spacing w:line="360" w:lineRule="auto"/>
        <w:jc w:val="both"/>
        <w:rPr>
          <w:rFonts w:ascii="Arial" w:hAnsi="Arial" w:cs="Arial"/>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564B0D" w:rsidRDefault="00564B0D" w:rsidP="005A2D4C">
      <w:pPr>
        <w:spacing w:line="360" w:lineRule="auto"/>
        <w:jc w:val="both"/>
        <w:rPr>
          <w:rFonts w:ascii="Arial" w:hAnsi="Arial" w:cs="Arial"/>
          <w:b/>
          <w:sz w:val="22"/>
          <w:szCs w:val="22"/>
        </w:rPr>
      </w:pPr>
    </w:p>
    <w:p w:rsidR="00EB5247" w:rsidRPr="001B3ABA" w:rsidRDefault="00EB5247" w:rsidP="005A2D4C">
      <w:pPr>
        <w:spacing w:line="360" w:lineRule="auto"/>
        <w:jc w:val="both"/>
        <w:rPr>
          <w:rFonts w:ascii="Arial" w:hAnsi="Arial" w:cs="Arial"/>
          <w:b/>
          <w:sz w:val="22"/>
          <w:szCs w:val="22"/>
        </w:rPr>
      </w:pPr>
      <w:r w:rsidRPr="001B3ABA">
        <w:rPr>
          <w:rFonts w:ascii="Arial" w:hAnsi="Arial" w:cs="Arial"/>
          <w:b/>
          <w:sz w:val="22"/>
          <w:szCs w:val="22"/>
        </w:rPr>
        <w:t>Johanna</w:t>
      </w:r>
    </w:p>
    <w:p w:rsidR="00EB5247" w:rsidRPr="001B3ABA" w:rsidRDefault="00EB5247" w:rsidP="00DD1847">
      <w:pPr>
        <w:numPr>
          <w:ilvl w:val="0"/>
          <w:numId w:val="66"/>
        </w:numPr>
        <w:spacing w:line="360" w:lineRule="auto"/>
        <w:ind w:left="720"/>
        <w:jc w:val="both"/>
        <w:rPr>
          <w:rFonts w:ascii="Arial" w:hAnsi="Arial" w:cs="Arial"/>
          <w:sz w:val="22"/>
          <w:szCs w:val="22"/>
        </w:rPr>
      </w:pPr>
      <w:r w:rsidRPr="001B3ABA">
        <w:rPr>
          <w:rFonts w:ascii="Arial" w:hAnsi="Arial" w:cs="Arial"/>
          <w:sz w:val="22"/>
          <w:szCs w:val="22"/>
        </w:rPr>
        <w:t>Bruin huishulp.</w:t>
      </w:r>
    </w:p>
    <w:p w:rsidR="00EB5247" w:rsidRPr="001B3ABA" w:rsidRDefault="00EB5247" w:rsidP="00DD1847">
      <w:pPr>
        <w:numPr>
          <w:ilvl w:val="0"/>
          <w:numId w:val="66"/>
        </w:numPr>
        <w:spacing w:line="360" w:lineRule="auto"/>
        <w:ind w:left="720"/>
        <w:jc w:val="both"/>
        <w:rPr>
          <w:rFonts w:ascii="Arial" w:hAnsi="Arial" w:cs="Arial"/>
          <w:sz w:val="22"/>
          <w:szCs w:val="22"/>
        </w:rPr>
      </w:pPr>
      <w:r w:rsidRPr="001B3ABA">
        <w:rPr>
          <w:rFonts w:ascii="Arial" w:hAnsi="Arial" w:cs="Arial"/>
          <w:sz w:val="22"/>
          <w:szCs w:val="22"/>
        </w:rPr>
        <w:t>Ma se regterhand.</w:t>
      </w:r>
    </w:p>
    <w:p w:rsidR="00EB5247" w:rsidRPr="001B3ABA" w:rsidRDefault="00EB5247" w:rsidP="00DD1847">
      <w:pPr>
        <w:numPr>
          <w:ilvl w:val="0"/>
          <w:numId w:val="66"/>
        </w:numPr>
        <w:spacing w:line="360" w:lineRule="auto"/>
        <w:ind w:left="720"/>
        <w:jc w:val="both"/>
        <w:rPr>
          <w:rFonts w:ascii="Arial" w:hAnsi="Arial" w:cs="Arial"/>
          <w:sz w:val="22"/>
          <w:szCs w:val="22"/>
        </w:rPr>
      </w:pPr>
      <w:r w:rsidRPr="001B3ABA">
        <w:rPr>
          <w:rFonts w:ascii="Arial" w:hAnsi="Arial" w:cs="Arial"/>
          <w:sz w:val="22"/>
          <w:szCs w:val="22"/>
        </w:rPr>
        <w:t>Maak die kinders en dié se kinders groot, maak kos, dokter die kinders met boererate gesond, dien as klankbord en vertroueling vir die dogters wanneer hulle groot is (in teenstelling met hul ma).</w:t>
      </w:r>
    </w:p>
    <w:p w:rsidR="00EB5247" w:rsidRPr="001B3ABA" w:rsidRDefault="00EB5247" w:rsidP="00DD1847">
      <w:pPr>
        <w:numPr>
          <w:ilvl w:val="0"/>
          <w:numId w:val="66"/>
        </w:numPr>
        <w:spacing w:line="360" w:lineRule="auto"/>
        <w:ind w:left="720"/>
        <w:jc w:val="both"/>
        <w:rPr>
          <w:rFonts w:ascii="Arial" w:hAnsi="Arial" w:cs="Arial"/>
          <w:sz w:val="22"/>
          <w:szCs w:val="22"/>
        </w:rPr>
      </w:pPr>
      <w:r w:rsidRPr="001B3ABA">
        <w:rPr>
          <w:rFonts w:ascii="Arial" w:hAnsi="Arial" w:cs="Arial"/>
          <w:sz w:val="22"/>
          <w:szCs w:val="22"/>
        </w:rPr>
        <w:t>Trou nooit en het geen kinders nie.</w:t>
      </w:r>
    </w:p>
    <w:p w:rsidR="00EB5247" w:rsidRPr="001B3ABA" w:rsidRDefault="00EB5247" w:rsidP="00DD1847">
      <w:pPr>
        <w:numPr>
          <w:ilvl w:val="0"/>
          <w:numId w:val="66"/>
        </w:numPr>
        <w:spacing w:line="360" w:lineRule="auto"/>
        <w:ind w:left="720"/>
        <w:jc w:val="both"/>
        <w:rPr>
          <w:rFonts w:ascii="Arial" w:hAnsi="Arial" w:cs="Arial"/>
          <w:sz w:val="22"/>
          <w:szCs w:val="22"/>
        </w:rPr>
      </w:pPr>
      <w:r w:rsidRPr="001B3ABA">
        <w:rPr>
          <w:rFonts w:ascii="Arial" w:hAnsi="Arial" w:cs="Arial"/>
          <w:sz w:val="22"/>
          <w:szCs w:val="22"/>
        </w:rPr>
        <w:t>Oopkop.</w:t>
      </w:r>
    </w:p>
    <w:p w:rsidR="00EB5247" w:rsidRPr="001B3ABA" w:rsidRDefault="001B2F8C" w:rsidP="00DD1847">
      <w:pPr>
        <w:numPr>
          <w:ilvl w:val="0"/>
          <w:numId w:val="66"/>
        </w:numPr>
        <w:spacing w:line="360" w:lineRule="auto"/>
        <w:ind w:left="720"/>
        <w:jc w:val="both"/>
        <w:rPr>
          <w:rFonts w:ascii="Arial" w:hAnsi="Arial" w:cs="Arial"/>
          <w:sz w:val="22"/>
          <w:szCs w:val="22"/>
        </w:rPr>
      </w:pPr>
      <w:r w:rsidRPr="001B3ABA">
        <w:rPr>
          <w:rFonts w:ascii="Arial" w:hAnsi="Arial" w:cs="Arial"/>
          <w:sz w:val="22"/>
          <w:szCs w:val="22"/>
        </w:rPr>
        <w:t>Onkonvensioneel</w:t>
      </w:r>
      <w:r w:rsidR="00EB5247" w:rsidRPr="001B3ABA">
        <w:rPr>
          <w:rFonts w:ascii="Arial" w:hAnsi="Arial" w:cs="Arial"/>
          <w:sz w:val="22"/>
          <w:szCs w:val="22"/>
        </w:rPr>
        <w:t xml:space="preserve"> huishulp – meer soos 'n ma vir die kinders en 'n vriendin vir die ouers. Sy weier byvoorbeeld om die dogters "kleinmies" te noem en is eintlik die een wat in beheer van die huisgesin is.</w:t>
      </w:r>
    </w:p>
    <w:p w:rsidR="00EB5247" w:rsidRPr="001B3ABA" w:rsidRDefault="00EB5247" w:rsidP="00DD1847">
      <w:pPr>
        <w:spacing w:line="360" w:lineRule="auto"/>
        <w:ind w:left="360"/>
        <w:jc w:val="both"/>
        <w:rPr>
          <w:rFonts w:ascii="Arial" w:hAnsi="Arial" w:cs="Arial"/>
          <w:sz w:val="22"/>
          <w:szCs w:val="22"/>
        </w:rPr>
      </w:pPr>
    </w:p>
    <w:p w:rsidR="00EB5247" w:rsidRPr="001B3ABA" w:rsidRDefault="00EB5247" w:rsidP="005A2D4C">
      <w:pPr>
        <w:spacing w:line="360" w:lineRule="auto"/>
        <w:jc w:val="both"/>
        <w:rPr>
          <w:rFonts w:ascii="Arial" w:hAnsi="Arial" w:cs="Arial"/>
          <w:b/>
          <w:sz w:val="22"/>
          <w:szCs w:val="22"/>
        </w:rPr>
      </w:pPr>
      <w:r w:rsidRPr="001B3ABA">
        <w:rPr>
          <w:rFonts w:ascii="Arial" w:hAnsi="Arial" w:cs="Arial"/>
          <w:b/>
          <w:sz w:val="22"/>
          <w:szCs w:val="22"/>
        </w:rPr>
        <w:t>Peter</w:t>
      </w:r>
    </w:p>
    <w:p w:rsidR="00EB5247" w:rsidRPr="001B3ABA" w:rsidRDefault="00EB5247" w:rsidP="00A27F6F">
      <w:pPr>
        <w:numPr>
          <w:ilvl w:val="0"/>
          <w:numId w:val="67"/>
        </w:numPr>
        <w:spacing w:line="360" w:lineRule="auto"/>
        <w:jc w:val="both"/>
        <w:rPr>
          <w:rFonts w:ascii="Arial" w:hAnsi="Arial" w:cs="Arial"/>
          <w:sz w:val="22"/>
          <w:szCs w:val="22"/>
        </w:rPr>
      </w:pPr>
      <w:r w:rsidRPr="001B3ABA">
        <w:rPr>
          <w:rFonts w:ascii="Arial" w:hAnsi="Arial" w:cs="Arial"/>
          <w:sz w:val="22"/>
          <w:szCs w:val="22"/>
        </w:rPr>
        <w:t>Siviele ingenieur.</w:t>
      </w:r>
    </w:p>
    <w:p w:rsidR="00EB5247" w:rsidRPr="001B3ABA" w:rsidRDefault="00EB5247" w:rsidP="00A27F6F">
      <w:pPr>
        <w:numPr>
          <w:ilvl w:val="0"/>
          <w:numId w:val="67"/>
        </w:numPr>
        <w:spacing w:line="360" w:lineRule="auto"/>
        <w:jc w:val="both"/>
        <w:rPr>
          <w:rFonts w:ascii="Arial" w:hAnsi="Arial" w:cs="Arial"/>
          <w:sz w:val="22"/>
          <w:szCs w:val="22"/>
        </w:rPr>
      </w:pPr>
      <w:r w:rsidRPr="001B3ABA">
        <w:rPr>
          <w:rFonts w:ascii="Arial" w:hAnsi="Arial" w:cs="Arial"/>
          <w:sz w:val="22"/>
          <w:szCs w:val="22"/>
        </w:rPr>
        <w:t>Doen sy doktorsgraad in Amerika.</w:t>
      </w:r>
    </w:p>
    <w:p w:rsidR="00EB5247" w:rsidRPr="001B3ABA" w:rsidRDefault="00EB5247" w:rsidP="00A27F6F">
      <w:pPr>
        <w:numPr>
          <w:ilvl w:val="0"/>
          <w:numId w:val="67"/>
        </w:numPr>
        <w:spacing w:line="360" w:lineRule="auto"/>
        <w:jc w:val="both"/>
        <w:rPr>
          <w:rFonts w:ascii="Arial" w:hAnsi="Arial" w:cs="Arial"/>
          <w:sz w:val="22"/>
          <w:szCs w:val="22"/>
        </w:rPr>
      </w:pPr>
      <w:r w:rsidRPr="001B3ABA">
        <w:rPr>
          <w:rFonts w:ascii="Arial" w:hAnsi="Arial" w:cs="Arial"/>
          <w:sz w:val="22"/>
          <w:szCs w:val="22"/>
        </w:rPr>
        <w:t>Ontmoet Iris by 'n partytjie; hulle sien mekaar elke paar maande. Dan is daar 'n tydperk van twee jaar dat hulle mekaar nie sien nie. Iris vlieg Amerika toe om hom daar te ontmoet. Uiteindelik trou hulle – sonder om ooit werklik 'n verhouding te hê of romanse te ervaar.</w:t>
      </w:r>
    </w:p>
    <w:p w:rsidR="00EB5247" w:rsidRPr="001B3ABA" w:rsidRDefault="00EB5247" w:rsidP="005A2D4C">
      <w:pPr>
        <w:spacing w:line="360" w:lineRule="auto"/>
        <w:jc w:val="both"/>
        <w:rPr>
          <w:rFonts w:ascii="Arial" w:hAnsi="Arial" w:cs="Arial"/>
          <w:sz w:val="22"/>
          <w:szCs w:val="22"/>
        </w:rPr>
      </w:pPr>
      <w:r w:rsidRPr="001B3ABA">
        <w:rPr>
          <w:rFonts w:ascii="Arial" w:hAnsi="Arial" w:cs="Arial"/>
          <w:sz w:val="22"/>
          <w:szCs w:val="22"/>
        </w:rPr>
        <w:t xml:space="preserve">Die volgende diagram stel </w:t>
      </w:r>
      <w:r w:rsidRPr="001B3ABA">
        <w:rPr>
          <w:rFonts w:ascii="Arial" w:hAnsi="Arial" w:cs="Arial"/>
          <w:b/>
          <w:sz w:val="22"/>
          <w:szCs w:val="22"/>
        </w:rPr>
        <w:t>die kerngesin</w:t>
      </w:r>
      <w:r w:rsidRPr="001B3ABA">
        <w:rPr>
          <w:rFonts w:ascii="Arial" w:hAnsi="Arial" w:cs="Arial"/>
          <w:sz w:val="22"/>
          <w:szCs w:val="22"/>
        </w:rPr>
        <w:t xml:space="preserve"> en die uitgebreide familie teen die einde van die roman voor:</w:t>
      </w:r>
    </w:p>
    <w:p w:rsidR="00EB5247" w:rsidRPr="001B3ABA" w:rsidRDefault="004C2BF7" w:rsidP="005A2D4C">
      <w:pPr>
        <w:spacing w:line="360" w:lineRule="auto"/>
        <w:jc w:val="both"/>
        <w:rPr>
          <w:rFonts w:ascii="Arial" w:hAnsi="Arial" w:cs="Arial"/>
          <w:sz w:val="22"/>
          <w:szCs w:val="22"/>
        </w:rPr>
      </w:pPr>
      <w:r w:rsidRPr="001B3ABA">
        <w:rPr>
          <w:rFonts w:ascii="Arial" w:hAnsi="Arial" w:cs="Arial"/>
          <w:noProof/>
          <w:sz w:val="22"/>
          <w:szCs w:val="22"/>
          <w:lang w:val="en-US"/>
        </w:rPr>
        <mc:AlternateContent>
          <mc:Choice Requires="wps">
            <w:drawing>
              <wp:anchor distT="36576" distB="36576" distL="36576" distR="36576" simplePos="0" relativeHeight="251639808" behindDoc="1" locked="0" layoutInCell="1" allowOverlap="1">
                <wp:simplePos x="0" y="0"/>
                <wp:positionH relativeFrom="column">
                  <wp:posOffset>2743200</wp:posOffset>
                </wp:positionH>
                <wp:positionV relativeFrom="paragraph">
                  <wp:posOffset>198120</wp:posOffset>
                </wp:positionV>
                <wp:extent cx="1143000" cy="300990"/>
                <wp:effectExtent l="7620" t="8890" r="11430" b="13970"/>
                <wp:wrapNone/>
                <wp:docPr id="6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099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Oorlede Ouma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66" type="#_x0000_t202" style="position:absolute;left:0;text-align:left;margin-left:3in;margin-top:15.6pt;width:90pt;height:23.7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" filled="f" strokeweight="1pt" insetpen="t">
                <v:shadow color="#ccc"/>
                <v:textbox inset="2.88pt,2.88pt,2.88pt,2.88pt">
                  <w:txbxContent>
                    <w:p w:rsidR="004B7ECE" w:rsidRDefault="004B7ECE" w:rsidP="00EB5247">
                      <w:pPr>
                        <w:widowControl w:val="0"/>
                        <w:jc w:val="center"/>
                        <w:rPr>
                          <w:b/>
                          <w:bCs/>
                          <w:lang w:val="en"/>
                        </w:rPr>
                      </w:pPr>
                      <w:r>
                        <w:rPr>
                          <w:b/>
                          <w:bCs/>
                          <w:lang w:val="en"/>
                        </w:rPr>
                        <w:t>Oorlede Ouma</w:t>
                      </w:r>
                    </w:p>
                  </w:txbxContent>
                </v:textbox>
              </v:shape>
            </w:pict>
          </mc:Fallback>
        </mc:AlternateContent>
      </w:r>
    </w:p>
    <w:p w:rsidR="00EB5247" w:rsidRPr="001B3ABA" w:rsidRDefault="004C2BF7" w:rsidP="005A2D4C">
      <w:pPr>
        <w:spacing w:line="360" w:lineRule="auto"/>
        <w:jc w:val="both"/>
        <w:rPr>
          <w:rFonts w:ascii="Arial" w:hAnsi="Arial" w:cs="Arial"/>
          <w:sz w:val="22"/>
          <w:szCs w:val="22"/>
        </w:rPr>
      </w:pPr>
      <w:r w:rsidRPr="001B3ABA">
        <w:rPr>
          <w:rFonts w:ascii="Arial" w:hAnsi="Arial" w:cs="Arial"/>
          <w:noProof/>
          <w:sz w:val="22"/>
          <w:szCs w:val="22"/>
          <w:lang w:val="en-US"/>
        </w:rPr>
        <mc:AlternateContent>
          <mc:Choice Requires="wps">
            <w:drawing>
              <wp:anchor distT="36576" distB="36576" distL="36576" distR="36576" simplePos="0" relativeHeight="251655168" behindDoc="1" locked="0" layoutInCell="1" allowOverlap="1">
                <wp:simplePos x="0" y="0"/>
                <wp:positionH relativeFrom="column">
                  <wp:posOffset>4286250</wp:posOffset>
                </wp:positionH>
                <wp:positionV relativeFrom="paragraph">
                  <wp:posOffset>85725</wp:posOffset>
                </wp:positionV>
                <wp:extent cx="791210" cy="300990"/>
                <wp:effectExtent l="7620" t="13970" r="10795" b="8890"/>
                <wp:wrapNone/>
                <wp:docPr id="6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0099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Johanna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7" type="#_x0000_t202" style="position:absolute;left:0;text-align:left;margin-left:337.5pt;margin-top:6.75pt;width:62.3pt;height:23.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" filled="f" strokeweight="1pt" insetpen="t">
                <v:shadow color="#ccc"/>
                <v:textbox inset="2.88pt,2.88pt,2.88pt,2.88pt">
                  <w:txbxContent>
                    <w:p w:rsidR="004B7ECE" w:rsidRDefault="004B7ECE" w:rsidP="00EB5247">
                      <w:pPr>
                        <w:widowControl w:val="0"/>
                        <w:jc w:val="center"/>
                        <w:rPr>
                          <w:b/>
                          <w:bCs/>
                          <w:lang w:val="en"/>
                        </w:rPr>
                      </w:pPr>
                      <w:r>
                        <w:rPr>
                          <w:b/>
                          <w:bCs/>
                          <w:lang w:val="en"/>
                        </w:rPr>
                        <w:t>Johanna</w:t>
                      </w:r>
                    </w:p>
                  </w:txbxContent>
                </v:textbox>
              </v:shap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36736" behindDoc="1" locked="0" layoutInCell="1" allowOverlap="1">
                <wp:simplePos x="0" y="0"/>
                <wp:positionH relativeFrom="column">
                  <wp:posOffset>3319145</wp:posOffset>
                </wp:positionH>
                <wp:positionV relativeFrom="paragraph">
                  <wp:posOffset>236220</wp:posOffset>
                </wp:positionV>
                <wp:extent cx="0" cy="400685"/>
                <wp:effectExtent l="12065" t="12065" r="6985" b="6350"/>
                <wp:wrapNone/>
                <wp:docPr id="6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6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73A535" id="Line 166" o:spid="_x0000_s1026" style="position:absolute;flip:y;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61.35pt,18.6pt" to="261.3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" strokeweight="1pt">
                <v:shadow color="#ccc"/>
              </v:line>
            </w:pict>
          </mc:Fallback>
        </mc:AlternateContent>
      </w:r>
    </w:p>
    <w:p w:rsidR="00EB5247" w:rsidRPr="001B3ABA" w:rsidRDefault="004C2BF7" w:rsidP="005A2D4C">
      <w:pPr>
        <w:spacing w:line="360" w:lineRule="auto"/>
        <w:jc w:val="both"/>
        <w:rPr>
          <w:rFonts w:ascii="Arial" w:hAnsi="Arial" w:cs="Arial"/>
          <w:sz w:val="22"/>
          <w:szCs w:val="22"/>
        </w:rPr>
      </w:pPr>
      <w:r w:rsidRPr="001B3ABA">
        <w:rPr>
          <w:rFonts w:ascii="Arial" w:hAnsi="Arial" w:cs="Arial"/>
          <w:noProof/>
          <w:sz w:val="22"/>
          <w:szCs w:val="22"/>
          <w:lang w:val="en-US"/>
        </w:rPr>
        <mc:AlternateContent>
          <mc:Choice Requires="wps">
            <w:drawing>
              <wp:anchor distT="36576" distB="36576" distL="36576" distR="36576" simplePos="0" relativeHeight="251654144" behindDoc="1" locked="0" layoutInCell="1" allowOverlap="1">
                <wp:simplePos x="0" y="0"/>
                <wp:positionH relativeFrom="column">
                  <wp:posOffset>3846830</wp:posOffset>
                </wp:positionH>
                <wp:positionV relativeFrom="paragraph">
                  <wp:posOffset>123825</wp:posOffset>
                </wp:positionV>
                <wp:extent cx="527050" cy="400685"/>
                <wp:effectExtent l="6350" t="6985" r="9525" b="11430"/>
                <wp:wrapNone/>
                <wp:docPr id="6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0" cy="400685"/>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037BE2" id="Line 183" o:spid="_x0000_s1026" style="position:absolute;flip:y;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02.9pt,9.75pt" to="344.4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" strokeweight="1pt">
                <v:stroke dashstyle="dash"/>
                <v:shadow color="#ccc"/>
              </v:line>
            </w:pict>
          </mc:Fallback>
        </mc:AlternateContent>
      </w:r>
    </w:p>
    <w:p w:rsidR="00EB5247" w:rsidRPr="001B3ABA" w:rsidRDefault="004C2BF7" w:rsidP="005A2D4C">
      <w:pPr>
        <w:spacing w:line="360" w:lineRule="auto"/>
        <w:jc w:val="both"/>
        <w:rPr>
          <w:rFonts w:ascii="Arial" w:hAnsi="Arial" w:cs="Arial"/>
          <w:sz w:val="22"/>
          <w:szCs w:val="22"/>
        </w:rPr>
      </w:pPr>
      <w:r w:rsidRPr="001B3ABA">
        <w:rPr>
          <w:rFonts w:ascii="Arial" w:hAnsi="Arial" w:cs="Arial"/>
          <w:noProof/>
          <w:sz w:val="22"/>
          <w:szCs w:val="22"/>
          <w:lang w:val="en-US"/>
        </w:rPr>
        <mc:AlternateContent>
          <mc:Choice Requires="wps">
            <w:drawing>
              <wp:anchor distT="36576" distB="36576" distL="36576" distR="36576" simplePos="0" relativeHeight="251635712" behindDoc="1" locked="0" layoutInCell="1" allowOverlap="1">
                <wp:simplePos x="0" y="0"/>
                <wp:positionH relativeFrom="column">
                  <wp:posOffset>2857500</wp:posOffset>
                </wp:positionH>
                <wp:positionV relativeFrom="paragraph">
                  <wp:posOffset>111125</wp:posOffset>
                </wp:positionV>
                <wp:extent cx="989330" cy="300990"/>
                <wp:effectExtent l="7620" t="6985" r="12700" b="6350"/>
                <wp:wrapNone/>
                <wp:docPr id="6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300990"/>
                        </a:xfrm>
                        <a:prstGeom prst="rect">
                          <a:avLst/>
                        </a:prstGeom>
                        <a:solidFill>
                          <a:srgbClr val="CCCCCC"/>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Ma Elsa (Els)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68" type="#_x0000_t202" style="position:absolute;left:0;text-align:left;margin-left:225pt;margin-top:8.75pt;width:77.9pt;height:23.7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" fillcolor="#ccc" strokeweight="1pt" insetpen="t">
                <v:shadow color="#ccc"/>
                <v:textbox inset="2.88pt,2.88pt,2.88pt,2.88pt">
                  <w:txbxContent>
                    <w:p w:rsidR="004B7ECE" w:rsidRDefault="004B7ECE" w:rsidP="00EB5247">
                      <w:pPr>
                        <w:widowControl w:val="0"/>
                        <w:jc w:val="center"/>
                        <w:rPr>
                          <w:b/>
                          <w:bCs/>
                          <w:lang w:val="en"/>
                        </w:rPr>
                      </w:pPr>
                      <w:r>
                        <w:rPr>
                          <w:b/>
                          <w:bCs/>
                          <w:lang w:val="en"/>
                        </w:rPr>
                        <w:t>Ma Elsa (Els)</w:t>
                      </w:r>
                    </w:p>
                  </w:txbxContent>
                </v:textbox>
              </v:shap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34688" behindDoc="1" locked="0" layoutInCell="1" allowOverlap="1">
                <wp:simplePos x="0" y="0"/>
                <wp:positionH relativeFrom="column">
                  <wp:posOffset>1472565</wp:posOffset>
                </wp:positionH>
                <wp:positionV relativeFrom="paragraph">
                  <wp:posOffset>111125</wp:posOffset>
                </wp:positionV>
                <wp:extent cx="967105" cy="300990"/>
                <wp:effectExtent l="13335" t="6985" r="10160" b="6350"/>
                <wp:wrapNone/>
                <wp:docPr id="6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300990"/>
                        </a:xfrm>
                        <a:prstGeom prst="rect">
                          <a:avLst/>
                        </a:prstGeom>
                        <a:solidFill>
                          <a:srgbClr val="CCCCCC"/>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Pa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69" type="#_x0000_t202" style="position:absolute;left:0;text-align:left;margin-left:115.95pt;margin-top:8.75pt;width:76.15pt;height:23.7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" fillcolor="#ccc" strokeweight="1pt" insetpen="t">
                <v:shadow color="#ccc"/>
                <v:textbox inset="2.88pt,2.88pt,2.88pt,2.88pt">
                  <w:txbxContent>
                    <w:p w:rsidR="004B7ECE" w:rsidRDefault="004B7ECE" w:rsidP="00EB5247">
                      <w:pPr>
                        <w:widowControl w:val="0"/>
                        <w:jc w:val="center"/>
                        <w:rPr>
                          <w:b/>
                          <w:bCs/>
                          <w:lang w:val="en"/>
                        </w:rPr>
                      </w:pPr>
                      <w:r>
                        <w:rPr>
                          <w:b/>
                          <w:bCs/>
                          <w:lang w:val="en"/>
                        </w:rPr>
                        <w:t>Pa</w:t>
                      </w:r>
                    </w:p>
                  </w:txbxContent>
                </v:textbox>
              </v:shape>
            </w:pict>
          </mc:Fallback>
        </mc:AlternateContent>
      </w:r>
    </w:p>
    <w:p w:rsidR="00EB5247" w:rsidRPr="001B3ABA" w:rsidRDefault="004C2BF7" w:rsidP="00EB5247">
      <w:pPr>
        <w:spacing w:line="360" w:lineRule="auto"/>
        <w:jc w:val="both"/>
        <w:rPr>
          <w:rFonts w:ascii="Arial" w:hAnsi="Arial" w:cs="Arial"/>
          <w:sz w:val="22"/>
          <w:szCs w:val="22"/>
        </w:rPr>
      </w:pPr>
      <w:r w:rsidRPr="001B3ABA">
        <w:rPr>
          <w:rFonts w:ascii="Arial" w:hAnsi="Arial" w:cs="Arial"/>
          <w:noProof/>
          <w:sz w:val="22"/>
          <w:szCs w:val="22"/>
          <w:lang w:val="en-US"/>
        </w:rPr>
        <mc:AlternateContent>
          <mc:Choice Requires="wps">
            <w:drawing>
              <wp:anchor distT="36576" distB="36576" distL="36576" distR="36576" simplePos="0" relativeHeight="251656192" behindDoc="1" locked="0" layoutInCell="1" allowOverlap="1">
                <wp:simplePos x="0" y="0"/>
                <wp:positionH relativeFrom="column">
                  <wp:posOffset>4286250</wp:posOffset>
                </wp:positionH>
                <wp:positionV relativeFrom="paragraph">
                  <wp:posOffset>199390</wp:posOffset>
                </wp:positionV>
                <wp:extent cx="791210" cy="300990"/>
                <wp:effectExtent l="7620" t="12065" r="10795" b="10795"/>
                <wp:wrapNone/>
                <wp:docPr id="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0099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Engel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70" type="#_x0000_t202" style="position:absolute;left:0;text-align:left;margin-left:337.5pt;margin-top:15.7pt;width:62.3pt;height:23.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" filled="f" strokeweight="1pt" insetpen="t">
                <v:shadow color="#ccc"/>
                <v:textbox inset="2.88pt,2.88pt,2.88pt,2.88pt">
                  <w:txbxContent>
                    <w:p w:rsidR="004B7ECE" w:rsidRDefault="004B7ECE" w:rsidP="00EB5247">
                      <w:pPr>
                        <w:widowControl w:val="0"/>
                        <w:jc w:val="center"/>
                        <w:rPr>
                          <w:b/>
                          <w:bCs/>
                          <w:lang w:val="en"/>
                        </w:rPr>
                      </w:pPr>
                      <w:r>
                        <w:rPr>
                          <w:b/>
                          <w:bCs/>
                          <w:lang w:val="en"/>
                        </w:rPr>
                        <w:t>Engel</w:t>
                      </w:r>
                    </w:p>
                  </w:txbxContent>
                </v:textbox>
              </v:shap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38784" behindDoc="1" locked="0" layoutInCell="1" allowOverlap="1">
                <wp:simplePos x="0" y="0"/>
                <wp:positionH relativeFrom="column">
                  <wp:posOffset>3319145</wp:posOffset>
                </wp:positionH>
                <wp:positionV relativeFrom="paragraph">
                  <wp:posOffset>149225</wp:posOffset>
                </wp:positionV>
                <wp:extent cx="0" cy="401320"/>
                <wp:effectExtent l="12065" t="9525" r="6985" b="8255"/>
                <wp:wrapNone/>
                <wp:docPr id="6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1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ADA86B" id="Line 168" o:spid="_x0000_s1026" style="position:absolute;flip:y;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61.35pt,11.75pt" to="261.3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">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37760" behindDoc="1" locked="0" layoutInCell="1" allowOverlap="1">
                <wp:simplePos x="0" y="0"/>
                <wp:positionH relativeFrom="column">
                  <wp:posOffset>1912620</wp:posOffset>
                </wp:positionH>
                <wp:positionV relativeFrom="paragraph">
                  <wp:posOffset>149225</wp:posOffset>
                </wp:positionV>
                <wp:extent cx="0" cy="401320"/>
                <wp:effectExtent l="15240" t="9525" r="13335" b="8255"/>
                <wp:wrapNone/>
                <wp:docPr id="5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13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E97431" id="Line 167" o:spid="_x0000_s1026" style="position:absolute;flip:y;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50.6pt,11.75pt" to="150.6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" strokeweight="1pt">
                <v:shadow color="#ccc"/>
              </v:line>
            </w:pict>
          </mc:Fallback>
        </mc:AlternateContent>
      </w:r>
    </w:p>
    <w:p w:rsidR="00EB5247" w:rsidRPr="001B3ABA" w:rsidRDefault="004C2BF7" w:rsidP="00EB5247">
      <w:pPr>
        <w:spacing w:line="360" w:lineRule="auto"/>
        <w:jc w:val="both"/>
        <w:rPr>
          <w:rFonts w:ascii="Arial" w:hAnsi="Arial" w:cs="Arial"/>
          <w:sz w:val="22"/>
          <w:szCs w:val="22"/>
        </w:rPr>
      </w:pPr>
      <w:r w:rsidRPr="001B3ABA">
        <w:rPr>
          <w:rFonts w:ascii="Arial" w:hAnsi="Arial" w:cs="Arial"/>
          <w:noProof/>
          <w:sz w:val="22"/>
          <w:szCs w:val="22"/>
          <w:lang w:val="en-US"/>
        </w:rPr>
        <mc:AlternateContent>
          <mc:Choice Requires="wps">
            <w:drawing>
              <wp:anchor distT="36576" distB="36576" distL="36576" distR="36576" simplePos="0" relativeHeight="251657216" behindDoc="1" locked="0" layoutInCell="1" allowOverlap="1">
                <wp:simplePos x="0" y="0"/>
                <wp:positionH relativeFrom="column">
                  <wp:posOffset>3978275</wp:posOffset>
                </wp:positionH>
                <wp:positionV relativeFrom="paragraph">
                  <wp:posOffset>237490</wp:posOffset>
                </wp:positionV>
                <wp:extent cx="527685" cy="350520"/>
                <wp:effectExtent l="13970" t="15240" r="10795" b="15240"/>
                <wp:wrapNone/>
                <wp:docPr id="58"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85" cy="35052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24367C" id="Line 186" o:spid="_x0000_s1026" style="position:absolute;flip:y;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3.25pt,18.7pt" to="354.8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" strokeweight="1pt">
                <v:stroke dashstyle="dash"/>
                <v:shadow color="#ccc"/>
              </v:line>
            </w:pict>
          </mc:Fallback>
        </mc:AlternateContent>
      </w:r>
    </w:p>
    <w:p w:rsidR="00EB5247" w:rsidRPr="001B3ABA" w:rsidRDefault="004C2BF7" w:rsidP="00EB5247">
      <w:pPr>
        <w:spacing w:line="360" w:lineRule="auto"/>
        <w:jc w:val="both"/>
        <w:rPr>
          <w:rFonts w:ascii="Arial" w:hAnsi="Arial" w:cs="Arial"/>
          <w:sz w:val="22"/>
          <w:szCs w:val="22"/>
        </w:rPr>
      </w:pPr>
      <w:r w:rsidRPr="001B3ABA">
        <w:rPr>
          <w:rFonts w:ascii="Arial" w:hAnsi="Arial" w:cs="Arial"/>
          <w:noProof/>
          <w:sz w:val="22"/>
          <w:szCs w:val="22"/>
          <w:lang w:val="en-US"/>
        </w:rPr>
        <mc:AlternateContent>
          <mc:Choice Requires="wps">
            <w:drawing>
              <wp:anchor distT="36576" distB="36576" distL="36576" distR="36576" simplePos="0" relativeHeight="251653120" behindDoc="1" locked="0" layoutInCell="1" allowOverlap="1">
                <wp:simplePos x="0" y="0"/>
                <wp:positionH relativeFrom="column">
                  <wp:posOffset>2923540</wp:posOffset>
                </wp:positionH>
                <wp:positionV relativeFrom="paragraph">
                  <wp:posOffset>24765</wp:posOffset>
                </wp:positionV>
                <wp:extent cx="0" cy="300355"/>
                <wp:effectExtent l="6985" t="14605" r="12065" b="8890"/>
                <wp:wrapNone/>
                <wp:docPr id="57"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03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5F5BEA" id="Line 182" o:spid="_x0000_s1026" style="position:absolute;flip:y;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30.2pt,1.95pt" to="230.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" strokeweight="1pt">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42880" behindDoc="1" locked="0" layoutInCell="1" allowOverlap="1">
                <wp:simplePos x="0" y="0"/>
                <wp:positionH relativeFrom="column">
                  <wp:posOffset>3319145</wp:posOffset>
                </wp:positionH>
                <wp:positionV relativeFrom="paragraph">
                  <wp:posOffset>24765</wp:posOffset>
                </wp:positionV>
                <wp:extent cx="351790" cy="300355"/>
                <wp:effectExtent l="12065" t="14605" r="7620" b="8890"/>
                <wp:wrapNone/>
                <wp:docPr id="5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3003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BD15C1" id="Line 172" o:spid="_x0000_s1026" style="position:absolute;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61.35pt,1.95pt" to="289.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" strokeweight="1pt">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41856" behindDoc="1" locked="0" layoutInCell="1" allowOverlap="1">
                <wp:simplePos x="0" y="0"/>
                <wp:positionH relativeFrom="column">
                  <wp:posOffset>1472565</wp:posOffset>
                </wp:positionH>
                <wp:positionV relativeFrom="paragraph">
                  <wp:posOffset>24765</wp:posOffset>
                </wp:positionV>
                <wp:extent cx="440055" cy="300355"/>
                <wp:effectExtent l="13335" t="14605" r="13335" b="8890"/>
                <wp:wrapNone/>
                <wp:docPr id="5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3003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243870" id="Line 171" o:spid="_x0000_s1026" style="position:absolute;flip:x;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5.95pt,1.95pt" to="150.6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" strokeweight="1pt">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40832" behindDoc="1" locked="0" layoutInCell="1" allowOverlap="1">
                <wp:simplePos x="0" y="0"/>
                <wp:positionH relativeFrom="column">
                  <wp:posOffset>1912620</wp:posOffset>
                </wp:positionH>
                <wp:positionV relativeFrom="paragraph">
                  <wp:posOffset>24765</wp:posOffset>
                </wp:positionV>
                <wp:extent cx="1406525" cy="0"/>
                <wp:effectExtent l="15240" t="14605" r="6985" b="13970"/>
                <wp:wrapNone/>
                <wp:docPr id="5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652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74FE90" id="Line 170" o:spid="_x0000_s1026" style="position:absolute;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50.6pt,1.95pt" to="261.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" strokeweight="1pt">
                <v:shadow color="#ccc"/>
              </v:line>
            </w:pict>
          </mc:Fallback>
        </mc:AlternateContent>
      </w:r>
    </w:p>
    <w:p w:rsidR="00EB5247" w:rsidRPr="001B3ABA" w:rsidRDefault="004C2BF7" w:rsidP="00EB5247">
      <w:pPr>
        <w:spacing w:line="360" w:lineRule="auto"/>
        <w:jc w:val="both"/>
        <w:rPr>
          <w:rFonts w:ascii="Arial" w:hAnsi="Arial" w:cs="Arial"/>
          <w:sz w:val="22"/>
          <w:szCs w:val="22"/>
        </w:rPr>
      </w:pPr>
      <w:r w:rsidRPr="001B3ABA">
        <w:rPr>
          <w:rFonts w:ascii="Arial" w:hAnsi="Arial" w:cs="Arial"/>
          <w:noProof/>
          <w:sz w:val="22"/>
          <w:szCs w:val="22"/>
          <w:lang w:val="en-US"/>
        </w:rPr>
        <mc:AlternateContent>
          <mc:Choice Requires="wps">
            <w:drawing>
              <wp:anchor distT="36576" distB="36576" distL="36576" distR="36576" simplePos="0" relativeHeight="251669504" behindDoc="1" locked="0" layoutInCell="1" allowOverlap="1">
                <wp:simplePos x="0" y="0"/>
                <wp:positionH relativeFrom="column">
                  <wp:posOffset>0</wp:posOffset>
                </wp:positionH>
                <wp:positionV relativeFrom="paragraph">
                  <wp:posOffset>62230</wp:posOffset>
                </wp:positionV>
                <wp:extent cx="659130" cy="300990"/>
                <wp:effectExtent l="7620" t="7620" r="9525" b="15240"/>
                <wp:wrapNone/>
                <wp:docPr id="5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0099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Hannes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71" type="#_x0000_t202" style="position:absolute;left:0;text-align:left;margin-left:0;margin-top:4.9pt;width:51.9pt;height:23.7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" filled="f" strokeweight="1pt" insetpen="t">
                <v:shadow color="#ccc"/>
                <v:textbox inset="2.88pt,2.88pt,2.88pt,2.88pt">
                  <w:txbxContent>
                    <w:p w:rsidR="004B7ECE" w:rsidRDefault="004B7ECE" w:rsidP="00EB5247">
                      <w:pPr>
                        <w:widowControl w:val="0"/>
                        <w:jc w:val="center"/>
                        <w:rPr>
                          <w:b/>
                          <w:bCs/>
                          <w:lang w:val="en"/>
                        </w:rPr>
                      </w:pPr>
                      <w:r>
                        <w:rPr>
                          <w:b/>
                          <w:bCs/>
                          <w:lang w:val="en"/>
                        </w:rPr>
                        <w:t>Hannes</w:t>
                      </w:r>
                    </w:p>
                  </w:txbxContent>
                </v:textbox>
              </v:shap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52096" behindDoc="1" locked="0" layoutInCell="1" allowOverlap="1">
                <wp:simplePos x="0" y="0"/>
                <wp:positionH relativeFrom="column">
                  <wp:posOffset>4330065</wp:posOffset>
                </wp:positionH>
                <wp:positionV relativeFrom="paragraph">
                  <wp:posOffset>212725</wp:posOffset>
                </wp:positionV>
                <wp:extent cx="154305" cy="0"/>
                <wp:effectExtent l="13335" t="15240" r="13335" b="13335"/>
                <wp:wrapNone/>
                <wp:docPr id="52"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7712EA" id="Line 181" o:spid="_x0000_s1026" style="position:absolute;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40.95pt,16.75pt" to="353.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" strokeweight="1pt">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51072" behindDoc="1" locked="0" layoutInCell="1" allowOverlap="1">
                <wp:simplePos x="0" y="0"/>
                <wp:positionH relativeFrom="column">
                  <wp:posOffset>2439670</wp:posOffset>
                </wp:positionH>
                <wp:positionV relativeFrom="paragraph">
                  <wp:posOffset>212725</wp:posOffset>
                </wp:positionV>
                <wp:extent cx="154305" cy="0"/>
                <wp:effectExtent l="8890" t="15240" r="8255" b="13335"/>
                <wp:wrapNone/>
                <wp:docPr id="51"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D70168" id="Line 180"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2.1pt,16.75pt" to="204.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" strokeweight="1pt">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50048" behindDoc="1" locked="0" layoutInCell="1" allowOverlap="1">
                <wp:simplePos x="0" y="0"/>
                <wp:positionH relativeFrom="column">
                  <wp:posOffset>659130</wp:posOffset>
                </wp:positionH>
                <wp:positionV relativeFrom="paragraph">
                  <wp:posOffset>212725</wp:posOffset>
                </wp:positionV>
                <wp:extent cx="154305" cy="0"/>
                <wp:effectExtent l="9525" t="15240" r="7620" b="13335"/>
                <wp:wrapNone/>
                <wp:docPr id="5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BEE23F" id="Line 179" o:spid="_x0000_s10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1.9pt,16.75pt" to="64.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" strokeweight="1pt">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49024" behindDoc="1" locked="0" layoutInCell="1" allowOverlap="1">
                <wp:simplePos x="0" y="0"/>
                <wp:positionH relativeFrom="column">
                  <wp:posOffset>4484370</wp:posOffset>
                </wp:positionH>
                <wp:positionV relativeFrom="paragraph">
                  <wp:posOffset>62230</wp:posOffset>
                </wp:positionV>
                <wp:extent cx="659130" cy="300990"/>
                <wp:effectExtent l="15240" t="7620" r="11430" b="15240"/>
                <wp:wrapNone/>
                <wp:docPr id="4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0099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Peter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72" type="#_x0000_t202" style="position:absolute;left:0;text-align:left;margin-left:353.1pt;margin-top:4.9pt;width:51.9pt;height:23.7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" filled="f" strokeweight="1pt" insetpen="t">
                <v:shadow color="#ccc"/>
                <v:textbox inset="2.88pt,2.88pt,2.88pt,2.88pt">
                  <w:txbxContent>
                    <w:p w:rsidR="004B7ECE" w:rsidRDefault="004B7ECE" w:rsidP="00EB5247">
                      <w:pPr>
                        <w:widowControl w:val="0"/>
                        <w:jc w:val="center"/>
                        <w:rPr>
                          <w:b/>
                          <w:bCs/>
                          <w:lang w:val="en"/>
                        </w:rPr>
                      </w:pPr>
                      <w:r>
                        <w:rPr>
                          <w:b/>
                          <w:bCs/>
                          <w:lang w:val="en"/>
                        </w:rPr>
                        <w:t>Peter</w:t>
                      </w:r>
                    </w:p>
                  </w:txbxContent>
                </v:textbox>
              </v:shap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48000" behindDoc="1" locked="0" layoutInCell="1" allowOverlap="1">
                <wp:simplePos x="0" y="0"/>
                <wp:positionH relativeFrom="column">
                  <wp:posOffset>1780540</wp:posOffset>
                </wp:positionH>
                <wp:positionV relativeFrom="paragraph">
                  <wp:posOffset>62230</wp:posOffset>
                </wp:positionV>
                <wp:extent cx="659130" cy="300990"/>
                <wp:effectExtent l="6985" t="7620" r="10160" b="15240"/>
                <wp:wrapNone/>
                <wp:docPr id="4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0099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Claude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73" type="#_x0000_t202" style="position:absolute;left:0;text-align:left;margin-left:140.2pt;margin-top:4.9pt;width:51.9pt;height:23.7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" filled="f" strokeweight="1pt" insetpen="t">
                <v:shadow color="#ccc"/>
                <v:textbox inset="2.88pt,2.88pt,2.88pt,2.88pt">
                  <w:txbxContent>
                    <w:p w:rsidR="004B7ECE" w:rsidRDefault="004B7ECE" w:rsidP="00EB5247">
                      <w:pPr>
                        <w:widowControl w:val="0"/>
                        <w:jc w:val="center"/>
                        <w:rPr>
                          <w:b/>
                          <w:bCs/>
                          <w:lang w:val="en"/>
                        </w:rPr>
                      </w:pPr>
                      <w:r>
                        <w:rPr>
                          <w:b/>
                          <w:bCs/>
                          <w:lang w:val="en"/>
                        </w:rPr>
                        <w:t>Claude</w:t>
                      </w:r>
                    </w:p>
                  </w:txbxContent>
                </v:textbox>
              </v:shap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45952" behindDoc="1" locked="0" layoutInCell="1" allowOverlap="1">
                <wp:simplePos x="0" y="0"/>
                <wp:positionH relativeFrom="column">
                  <wp:posOffset>813435</wp:posOffset>
                </wp:positionH>
                <wp:positionV relativeFrom="paragraph">
                  <wp:posOffset>62230</wp:posOffset>
                </wp:positionV>
                <wp:extent cx="659130" cy="300990"/>
                <wp:effectExtent l="11430" t="7620" r="15240" b="15240"/>
                <wp:wrapNone/>
                <wp:docPr id="4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00990"/>
                        </a:xfrm>
                        <a:prstGeom prst="rect">
                          <a:avLst/>
                        </a:prstGeom>
                        <a:solidFill>
                          <a:srgbClr val="CCCCCC"/>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Elsa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4" type="#_x0000_t202" style="position:absolute;left:0;text-align:left;margin-left:64.05pt;margin-top:4.9pt;width:51.9pt;height:23.7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" fillcolor="#ccc" strokeweight="1pt" insetpen="t">
                <v:shadow color="#ccc"/>
                <v:textbox inset="2.88pt,2.88pt,2.88pt,2.88pt">
                  <w:txbxContent>
                    <w:p w:rsidR="004B7ECE" w:rsidRDefault="004B7ECE" w:rsidP="00EB5247">
                      <w:pPr>
                        <w:widowControl w:val="0"/>
                        <w:jc w:val="center"/>
                        <w:rPr>
                          <w:b/>
                          <w:bCs/>
                          <w:lang w:val="en"/>
                        </w:rPr>
                      </w:pPr>
                      <w:r>
                        <w:rPr>
                          <w:b/>
                          <w:bCs/>
                          <w:lang w:val="en"/>
                        </w:rPr>
                        <w:t>Elsa</w:t>
                      </w:r>
                    </w:p>
                  </w:txbxContent>
                </v:textbox>
              </v:shap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44928" behindDoc="1" locked="0" layoutInCell="1" allowOverlap="1">
                <wp:simplePos x="0" y="0"/>
                <wp:positionH relativeFrom="column">
                  <wp:posOffset>3670935</wp:posOffset>
                </wp:positionH>
                <wp:positionV relativeFrom="paragraph">
                  <wp:posOffset>62230</wp:posOffset>
                </wp:positionV>
                <wp:extent cx="659130" cy="300990"/>
                <wp:effectExtent l="11430" t="7620" r="15240" b="15240"/>
                <wp:wrapNone/>
                <wp:docPr id="4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00990"/>
                        </a:xfrm>
                        <a:prstGeom prst="rect">
                          <a:avLst/>
                        </a:prstGeom>
                        <a:solidFill>
                          <a:srgbClr val="CCCCCC"/>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Iris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75" type="#_x0000_t202" style="position:absolute;left:0;text-align:left;margin-left:289.05pt;margin-top:4.9pt;width:51.9pt;height:23.7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" fillcolor="#ccc" strokeweight="1pt" insetpen="t">
                <v:shadow color="#ccc"/>
                <v:textbox inset="2.88pt,2.88pt,2.88pt,2.88pt">
                  <w:txbxContent>
                    <w:p w:rsidR="004B7ECE" w:rsidRDefault="004B7ECE" w:rsidP="00EB5247">
                      <w:pPr>
                        <w:widowControl w:val="0"/>
                        <w:jc w:val="center"/>
                        <w:rPr>
                          <w:b/>
                          <w:bCs/>
                          <w:lang w:val="en"/>
                        </w:rPr>
                      </w:pPr>
                      <w:r>
                        <w:rPr>
                          <w:b/>
                          <w:bCs/>
                          <w:lang w:val="en"/>
                        </w:rPr>
                        <w:t>Iris</w:t>
                      </w:r>
                    </w:p>
                  </w:txbxContent>
                </v:textbox>
              </v:shap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43904" behindDoc="1" locked="0" layoutInCell="1" allowOverlap="1">
                <wp:simplePos x="0" y="0"/>
                <wp:positionH relativeFrom="column">
                  <wp:posOffset>2593975</wp:posOffset>
                </wp:positionH>
                <wp:positionV relativeFrom="paragraph">
                  <wp:posOffset>62230</wp:posOffset>
                </wp:positionV>
                <wp:extent cx="659130" cy="300990"/>
                <wp:effectExtent l="10795" t="7620" r="6350" b="15240"/>
                <wp:wrapNone/>
                <wp:docPr id="4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00990"/>
                        </a:xfrm>
                        <a:prstGeom prst="rect">
                          <a:avLst/>
                        </a:prstGeom>
                        <a:solidFill>
                          <a:srgbClr val="CCCCCC"/>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Kara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76" type="#_x0000_t202" style="position:absolute;left:0;text-align:left;margin-left:204.25pt;margin-top:4.9pt;width:51.9pt;height:23.7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" fillcolor="#ccc" strokeweight="1pt" insetpen="t">
                <v:shadow color="#ccc"/>
                <v:textbox inset="2.88pt,2.88pt,2.88pt,2.88pt">
                  <w:txbxContent>
                    <w:p w:rsidR="004B7ECE" w:rsidRDefault="004B7ECE" w:rsidP="00EB5247">
                      <w:pPr>
                        <w:widowControl w:val="0"/>
                        <w:jc w:val="center"/>
                        <w:rPr>
                          <w:b/>
                          <w:bCs/>
                          <w:lang w:val="en"/>
                        </w:rPr>
                      </w:pPr>
                      <w:r>
                        <w:rPr>
                          <w:b/>
                          <w:bCs/>
                          <w:lang w:val="en"/>
                        </w:rPr>
                        <w:t>Kara</w:t>
                      </w:r>
                    </w:p>
                  </w:txbxContent>
                </v:textbox>
              </v:shape>
            </w:pict>
          </mc:Fallback>
        </mc:AlternateContent>
      </w:r>
    </w:p>
    <w:p w:rsidR="00EB5247" w:rsidRPr="001B3ABA" w:rsidRDefault="004C2BF7" w:rsidP="00EB5247">
      <w:pPr>
        <w:spacing w:line="360" w:lineRule="auto"/>
        <w:jc w:val="both"/>
        <w:rPr>
          <w:rFonts w:ascii="Arial" w:hAnsi="Arial" w:cs="Arial"/>
          <w:sz w:val="22"/>
          <w:szCs w:val="22"/>
        </w:rPr>
      </w:pPr>
      <w:r w:rsidRPr="001B3ABA">
        <w:rPr>
          <w:rFonts w:ascii="Arial" w:hAnsi="Arial" w:cs="Arial"/>
          <w:noProof/>
          <w:sz w:val="22"/>
          <w:szCs w:val="22"/>
          <w:lang w:val="en-US"/>
        </w:rPr>
        <mc:AlternateContent>
          <mc:Choice Requires="wps">
            <w:drawing>
              <wp:anchor distT="36576" distB="36576" distL="36576" distR="36576" simplePos="0" relativeHeight="251661312" behindDoc="1" locked="0" layoutInCell="1" allowOverlap="1">
                <wp:simplePos x="0" y="0"/>
                <wp:positionH relativeFrom="column">
                  <wp:posOffset>2923540</wp:posOffset>
                </wp:positionH>
                <wp:positionV relativeFrom="paragraph">
                  <wp:posOffset>100330</wp:posOffset>
                </wp:positionV>
                <wp:extent cx="0" cy="300990"/>
                <wp:effectExtent l="6985" t="10160" r="12065" b="12700"/>
                <wp:wrapNone/>
                <wp:docPr id="4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F5824C" id="Line 190" o:spid="_x0000_s1026" style="position:absolute;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30.2pt,7.9pt" to="230.2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" strokeweight="1pt">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60288" behindDoc="1" locked="0" layoutInCell="1" allowOverlap="1">
                <wp:simplePos x="0" y="0"/>
                <wp:positionH relativeFrom="column">
                  <wp:posOffset>2087880</wp:posOffset>
                </wp:positionH>
                <wp:positionV relativeFrom="paragraph">
                  <wp:posOffset>100330</wp:posOffset>
                </wp:positionV>
                <wp:extent cx="0" cy="300990"/>
                <wp:effectExtent l="9525" t="10160" r="9525" b="12700"/>
                <wp:wrapNone/>
                <wp:docPr id="43"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3F7487" id="Line 189" o:spid="_x0000_s1026" style="position:absolute;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64.4pt,7.9pt" to="164.4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" strokeweight="1pt">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59264" behindDoc="1" locked="0" layoutInCell="1" allowOverlap="1">
                <wp:simplePos x="0" y="0"/>
                <wp:positionH relativeFrom="column">
                  <wp:posOffset>1120775</wp:posOffset>
                </wp:positionH>
                <wp:positionV relativeFrom="paragraph">
                  <wp:posOffset>100330</wp:posOffset>
                </wp:positionV>
                <wp:extent cx="0" cy="300990"/>
                <wp:effectExtent l="13970" t="10160" r="14605" b="12700"/>
                <wp:wrapNone/>
                <wp:docPr id="4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457EBB" id="Line 188" o:spid="_x0000_s1026" style="position:absolute;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8.25pt,7.9pt" to="88.2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" strokeweight="1pt">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58240" behindDoc="1" locked="0" layoutInCell="1" allowOverlap="1">
                <wp:simplePos x="0" y="0"/>
                <wp:positionH relativeFrom="column">
                  <wp:posOffset>329565</wp:posOffset>
                </wp:positionH>
                <wp:positionV relativeFrom="paragraph">
                  <wp:posOffset>100330</wp:posOffset>
                </wp:positionV>
                <wp:extent cx="0" cy="300990"/>
                <wp:effectExtent l="13335" t="10160" r="15240" b="12700"/>
                <wp:wrapNone/>
                <wp:docPr id="4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BD38B3" id="Line 187" o:spid="_x0000_s1026" style="position:absolute;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95pt,7.9pt" to="25.9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" strokeweight="1pt">
                <v:shadow color="#ccc"/>
              </v:line>
            </w:pict>
          </mc:Fallback>
        </mc:AlternateContent>
      </w:r>
    </w:p>
    <w:p w:rsidR="00EB5247" w:rsidRPr="001B3ABA" w:rsidRDefault="004C2BF7" w:rsidP="00EB5247">
      <w:pPr>
        <w:spacing w:line="360" w:lineRule="auto"/>
        <w:jc w:val="both"/>
        <w:rPr>
          <w:rFonts w:ascii="Arial" w:hAnsi="Arial" w:cs="Arial"/>
          <w:sz w:val="22"/>
          <w:szCs w:val="22"/>
        </w:rPr>
      </w:pPr>
      <w:r w:rsidRPr="001B3ABA">
        <w:rPr>
          <w:rFonts w:ascii="Arial" w:hAnsi="Arial" w:cs="Arial"/>
          <w:noProof/>
          <w:sz w:val="22"/>
          <w:szCs w:val="22"/>
          <w:lang w:val="en-US"/>
        </w:rPr>
        <mc:AlternateContent>
          <mc:Choice Requires="wps">
            <w:drawing>
              <wp:anchor distT="36576" distB="36576" distL="36576" distR="36576" simplePos="0" relativeHeight="251667456" behindDoc="1" locked="0" layoutInCell="1" allowOverlap="1">
                <wp:simplePos x="0" y="0"/>
                <wp:positionH relativeFrom="column">
                  <wp:posOffset>2923540</wp:posOffset>
                </wp:positionH>
                <wp:positionV relativeFrom="paragraph">
                  <wp:posOffset>138430</wp:posOffset>
                </wp:positionV>
                <wp:extent cx="43815" cy="250190"/>
                <wp:effectExtent l="6985" t="12700" r="6350" b="13335"/>
                <wp:wrapNone/>
                <wp:docPr id="4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2501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BE281C" id="Line 196" o:spid="_x0000_s1026" style="position:absolute;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30.2pt,10.9pt" to="233.6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">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66432" behindDoc="1" locked="0" layoutInCell="1" allowOverlap="1">
                <wp:simplePos x="0" y="0"/>
                <wp:positionH relativeFrom="column">
                  <wp:posOffset>1120775</wp:posOffset>
                </wp:positionH>
                <wp:positionV relativeFrom="paragraph">
                  <wp:posOffset>138430</wp:posOffset>
                </wp:positionV>
                <wp:extent cx="44450" cy="250190"/>
                <wp:effectExtent l="13970" t="12700" r="8255" b="13335"/>
                <wp:wrapNone/>
                <wp:docPr id="3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2501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CDD7EE" id="Line 195" o:spid="_x0000_s1026" style="position:absolute;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8.25pt,10.9pt" to="91.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">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65408" behindDoc="1" locked="0" layoutInCell="1" allowOverlap="1">
                <wp:simplePos x="0" y="0"/>
                <wp:positionH relativeFrom="column">
                  <wp:posOffset>2000250</wp:posOffset>
                </wp:positionH>
                <wp:positionV relativeFrom="paragraph">
                  <wp:posOffset>138430</wp:posOffset>
                </wp:positionV>
                <wp:extent cx="87630" cy="250190"/>
                <wp:effectExtent l="7620" t="12700" r="9525" b="13335"/>
                <wp:wrapNone/>
                <wp:docPr id="3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2501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091A8E" id="Line 194" o:spid="_x0000_s1026" style="position:absolute;flip:x;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57.5pt,10.9pt" to="164.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" strokeweight="1pt">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64384" behindDoc="1" locked="0" layoutInCell="1" allowOverlap="1">
                <wp:simplePos x="0" y="0"/>
                <wp:positionH relativeFrom="column">
                  <wp:posOffset>241935</wp:posOffset>
                </wp:positionH>
                <wp:positionV relativeFrom="paragraph">
                  <wp:posOffset>138430</wp:posOffset>
                </wp:positionV>
                <wp:extent cx="87630" cy="250190"/>
                <wp:effectExtent l="11430" t="12700" r="15240" b="13335"/>
                <wp:wrapNone/>
                <wp:docPr id="3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2501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D5253E" id="Line 193" o:spid="_x0000_s1026" style="position:absolute;flip:x;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05pt,10.9pt" to="25.9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" strokeweight="1pt">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63360" behindDoc="1" locked="0" layoutInCell="1" allowOverlap="1">
                <wp:simplePos x="0" y="0"/>
                <wp:positionH relativeFrom="column">
                  <wp:posOffset>2087880</wp:posOffset>
                </wp:positionH>
                <wp:positionV relativeFrom="paragraph">
                  <wp:posOffset>138430</wp:posOffset>
                </wp:positionV>
                <wp:extent cx="835660" cy="0"/>
                <wp:effectExtent l="9525" t="12700" r="12065" b="6350"/>
                <wp:wrapNone/>
                <wp:docPr id="3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6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9488F7" id="Line 192" o:spid="_x0000_s1026" style="position:absolute;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64.4pt,10.9pt" to="230.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" strokeweight="1pt">
                <v:shadow color="#ccc"/>
              </v:lin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62336" behindDoc="1" locked="0" layoutInCell="1" allowOverlap="1">
                <wp:simplePos x="0" y="0"/>
                <wp:positionH relativeFrom="column">
                  <wp:posOffset>329565</wp:posOffset>
                </wp:positionH>
                <wp:positionV relativeFrom="paragraph">
                  <wp:posOffset>138430</wp:posOffset>
                </wp:positionV>
                <wp:extent cx="791210" cy="0"/>
                <wp:effectExtent l="13335" t="12700" r="14605" b="6350"/>
                <wp:wrapNone/>
                <wp:docPr id="3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21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56ACDA" id="Line 191" o:spid="_x0000_s1026" style="position:absolute;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95pt,10.9pt" to="88.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" strokeweight="1pt">
                <v:shadow color="#ccc"/>
              </v:line>
            </w:pict>
          </mc:Fallback>
        </mc:AlternateContent>
      </w:r>
    </w:p>
    <w:p w:rsidR="00EB5247" w:rsidRPr="001B3ABA" w:rsidRDefault="004C2BF7" w:rsidP="00EB5247">
      <w:pPr>
        <w:spacing w:line="360" w:lineRule="auto"/>
        <w:jc w:val="both"/>
        <w:rPr>
          <w:rFonts w:ascii="Arial" w:hAnsi="Arial" w:cs="Arial"/>
          <w:sz w:val="22"/>
          <w:szCs w:val="22"/>
        </w:rPr>
      </w:pPr>
      <w:r w:rsidRPr="001B3ABA">
        <w:rPr>
          <w:rFonts w:ascii="Arial" w:hAnsi="Arial" w:cs="Arial"/>
          <w:noProof/>
          <w:sz w:val="22"/>
          <w:szCs w:val="22"/>
          <w:lang w:val="en-US"/>
        </w:rPr>
        <mc:AlternateContent>
          <mc:Choice Requires="wps">
            <w:drawing>
              <wp:anchor distT="36576" distB="36576" distL="36576" distR="36576" simplePos="0" relativeHeight="251671552" behindDoc="1" locked="0" layoutInCell="1" allowOverlap="1">
                <wp:simplePos x="0" y="0"/>
                <wp:positionH relativeFrom="column">
                  <wp:posOffset>2703830</wp:posOffset>
                </wp:positionH>
                <wp:positionV relativeFrom="paragraph">
                  <wp:posOffset>125730</wp:posOffset>
                </wp:positionV>
                <wp:extent cx="659130" cy="300990"/>
                <wp:effectExtent l="6350" t="12700" r="10795" b="10160"/>
                <wp:wrapNone/>
                <wp:docPr id="3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0099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Nadine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77" type="#_x0000_t202" style="position:absolute;left:0;text-align:left;margin-left:212.9pt;margin-top:9.9pt;width:51.9pt;height:23.7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" filled="f" strokeweight="1pt" insetpen="t">
                <v:shadow color="#ccc"/>
                <v:textbox inset="2.88pt,2.88pt,2.88pt,2.88pt">
                  <w:txbxContent>
                    <w:p w:rsidR="004B7ECE" w:rsidRDefault="004B7ECE" w:rsidP="00EB5247">
                      <w:pPr>
                        <w:widowControl w:val="0"/>
                        <w:jc w:val="center"/>
                        <w:rPr>
                          <w:b/>
                          <w:bCs/>
                          <w:lang w:val="en"/>
                        </w:rPr>
                      </w:pPr>
                      <w:r>
                        <w:rPr>
                          <w:b/>
                          <w:bCs/>
                          <w:lang w:val="en"/>
                        </w:rPr>
                        <w:t>Nadine</w:t>
                      </w:r>
                    </w:p>
                  </w:txbxContent>
                </v:textbox>
              </v:shap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70528" behindDoc="1" locked="0" layoutInCell="1" allowOverlap="1">
                <wp:simplePos x="0" y="0"/>
                <wp:positionH relativeFrom="column">
                  <wp:posOffset>1648460</wp:posOffset>
                </wp:positionH>
                <wp:positionV relativeFrom="paragraph">
                  <wp:posOffset>125730</wp:posOffset>
                </wp:positionV>
                <wp:extent cx="659765" cy="300990"/>
                <wp:effectExtent l="8255" t="12700" r="8255" b="10160"/>
                <wp:wrapNone/>
                <wp:docPr id="3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0099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Michel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78" type="#_x0000_t202" style="position:absolute;left:0;text-align:left;margin-left:129.8pt;margin-top:9.9pt;width:51.95pt;height:23.7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" filled="f" strokeweight="1pt" insetpen="t">
                <v:shadow color="#ccc"/>
                <v:textbox inset="2.88pt,2.88pt,2.88pt,2.88pt">
                  <w:txbxContent>
                    <w:p w:rsidR="004B7ECE" w:rsidRDefault="004B7ECE" w:rsidP="00EB5247">
                      <w:pPr>
                        <w:widowControl w:val="0"/>
                        <w:jc w:val="center"/>
                        <w:rPr>
                          <w:b/>
                          <w:bCs/>
                          <w:lang w:val="en"/>
                        </w:rPr>
                      </w:pPr>
                      <w:r>
                        <w:rPr>
                          <w:b/>
                          <w:bCs/>
                          <w:lang w:val="en"/>
                        </w:rPr>
                        <w:t>Michel</w:t>
                      </w:r>
                    </w:p>
                  </w:txbxContent>
                </v:textbox>
              </v:shap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68480" behindDoc="1" locked="0" layoutInCell="1" allowOverlap="1">
                <wp:simplePos x="0" y="0"/>
                <wp:positionH relativeFrom="column">
                  <wp:posOffset>0</wp:posOffset>
                </wp:positionH>
                <wp:positionV relativeFrom="paragraph">
                  <wp:posOffset>125730</wp:posOffset>
                </wp:positionV>
                <wp:extent cx="659130" cy="300990"/>
                <wp:effectExtent l="7620" t="12700" r="9525" b="10160"/>
                <wp:wrapNone/>
                <wp:docPr id="3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0099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Johan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79" type="#_x0000_t202" style="position:absolute;left:0;text-align:left;margin-left:0;margin-top:9.9pt;width:51.9pt;height:23.7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" filled="f" strokeweight="1pt" insetpen="t">
                <v:shadow color="#ccc"/>
                <v:textbox inset="2.88pt,2.88pt,2.88pt,2.88pt">
                  <w:txbxContent>
                    <w:p w:rsidR="004B7ECE" w:rsidRDefault="004B7ECE" w:rsidP="00EB5247">
                      <w:pPr>
                        <w:widowControl w:val="0"/>
                        <w:jc w:val="center"/>
                        <w:rPr>
                          <w:b/>
                          <w:bCs/>
                          <w:lang w:val="en"/>
                        </w:rPr>
                      </w:pPr>
                      <w:r>
                        <w:rPr>
                          <w:b/>
                          <w:bCs/>
                          <w:lang w:val="en"/>
                        </w:rPr>
                        <w:t>Johan</w:t>
                      </w:r>
                    </w:p>
                  </w:txbxContent>
                </v:textbox>
              </v:shape>
            </w:pict>
          </mc:Fallback>
        </mc:AlternateContent>
      </w:r>
      <w:r w:rsidRPr="001B3ABA">
        <w:rPr>
          <w:rFonts w:ascii="Arial" w:hAnsi="Arial" w:cs="Arial"/>
          <w:noProof/>
          <w:sz w:val="22"/>
          <w:szCs w:val="22"/>
          <w:lang w:val="en-US"/>
        </w:rPr>
        <mc:AlternateContent>
          <mc:Choice Requires="wps">
            <w:drawing>
              <wp:anchor distT="36576" distB="36576" distL="36576" distR="36576" simplePos="0" relativeHeight="251646976" behindDoc="1" locked="0" layoutInCell="1" allowOverlap="1">
                <wp:simplePos x="0" y="0"/>
                <wp:positionH relativeFrom="column">
                  <wp:posOffset>813435</wp:posOffset>
                </wp:positionH>
                <wp:positionV relativeFrom="paragraph">
                  <wp:posOffset>125730</wp:posOffset>
                </wp:positionV>
                <wp:extent cx="659130" cy="300990"/>
                <wp:effectExtent l="11430" t="12700" r="15240" b="10160"/>
                <wp:wrapNone/>
                <wp:docPr id="3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0099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CE" w:rsidRDefault="004B7ECE" w:rsidP="00EB5247">
                            <w:pPr>
                              <w:widowControl w:val="0"/>
                              <w:jc w:val="center"/>
                              <w:rPr>
                                <w:b/>
                                <w:bCs/>
                                <w:lang w:val="en"/>
                              </w:rPr>
                            </w:pPr>
                            <w:r>
                              <w:rPr>
                                <w:b/>
                                <w:bCs/>
                                <w:lang w:val="en"/>
                              </w:rPr>
                              <w:t>Drieling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80" type="#_x0000_t202" style="position:absolute;left:0;text-align:left;margin-left:64.05pt;margin-top:9.9pt;width:51.9pt;height:23.7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" filled="f" strokeweight="1pt" insetpen="t">
                <v:shadow color="#ccc"/>
                <v:textbox inset="2.88pt,2.88pt,2.88pt,2.88pt">
                  <w:txbxContent>
                    <w:p w:rsidR="004B7ECE" w:rsidRDefault="004B7ECE" w:rsidP="00EB5247">
                      <w:pPr>
                        <w:widowControl w:val="0"/>
                        <w:jc w:val="center"/>
                        <w:rPr>
                          <w:b/>
                          <w:bCs/>
                          <w:lang w:val="en"/>
                        </w:rPr>
                      </w:pPr>
                      <w:r>
                        <w:rPr>
                          <w:b/>
                          <w:bCs/>
                          <w:lang w:val="en"/>
                        </w:rPr>
                        <w:t>Drieling</w:t>
                      </w:r>
                    </w:p>
                  </w:txbxContent>
                </v:textbox>
              </v:shape>
            </w:pict>
          </mc:Fallback>
        </mc:AlternateContent>
      </w:r>
    </w:p>
    <w:p w:rsidR="00EB5247" w:rsidRPr="001B3ABA" w:rsidRDefault="00EB5247" w:rsidP="00EB5247">
      <w:pPr>
        <w:spacing w:line="360" w:lineRule="auto"/>
        <w:jc w:val="both"/>
        <w:rPr>
          <w:rFonts w:ascii="Arial" w:hAnsi="Arial" w:cs="Arial"/>
          <w:sz w:val="22"/>
          <w:szCs w:val="22"/>
        </w:rPr>
      </w:pPr>
    </w:p>
    <w:p w:rsidR="00EB5247" w:rsidRPr="001B3ABA" w:rsidRDefault="00EB5247" w:rsidP="00EB5247">
      <w:pPr>
        <w:spacing w:line="360" w:lineRule="auto"/>
        <w:jc w:val="both"/>
        <w:rPr>
          <w:rFonts w:ascii="Arial" w:hAnsi="Arial" w:cs="Arial"/>
          <w:sz w:val="22"/>
          <w:szCs w:val="22"/>
        </w:rPr>
      </w:pPr>
    </w:p>
    <w:p w:rsidR="00564B0D" w:rsidRDefault="00564B0D" w:rsidP="00EB5247">
      <w:pPr>
        <w:spacing w:line="360" w:lineRule="auto"/>
        <w:jc w:val="both"/>
        <w:rPr>
          <w:rFonts w:ascii="Arial" w:hAnsi="Arial" w:cs="Arial"/>
          <w:sz w:val="22"/>
          <w:szCs w:val="22"/>
        </w:rPr>
      </w:pPr>
    </w:p>
    <w:p w:rsidR="00564B0D" w:rsidRDefault="00564B0D" w:rsidP="00EB5247">
      <w:pPr>
        <w:spacing w:line="360" w:lineRule="auto"/>
        <w:jc w:val="both"/>
        <w:rPr>
          <w:rFonts w:ascii="Arial" w:hAnsi="Arial" w:cs="Arial"/>
          <w:sz w:val="22"/>
          <w:szCs w:val="22"/>
        </w:rPr>
      </w:pPr>
    </w:p>
    <w:p w:rsidR="00564B0D" w:rsidRDefault="00564B0D" w:rsidP="00EB5247">
      <w:pPr>
        <w:spacing w:line="360" w:lineRule="auto"/>
        <w:jc w:val="both"/>
        <w:rPr>
          <w:rFonts w:ascii="Arial" w:hAnsi="Arial" w:cs="Arial"/>
          <w:sz w:val="22"/>
          <w:szCs w:val="22"/>
        </w:rPr>
      </w:pPr>
    </w:p>
    <w:p w:rsidR="00EB5247" w:rsidRPr="001B3ABA" w:rsidRDefault="00EB5247" w:rsidP="00EB5247">
      <w:pPr>
        <w:spacing w:line="360" w:lineRule="auto"/>
        <w:jc w:val="both"/>
        <w:rPr>
          <w:rFonts w:ascii="Arial" w:hAnsi="Arial" w:cs="Arial"/>
          <w:sz w:val="22"/>
          <w:szCs w:val="22"/>
        </w:rPr>
      </w:pPr>
      <w:r w:rsidRPr="001B3ABA">
        <w:rPr>
          <w:rFonts w:ascii="Arial" w:hAnsi="Arial" w:cs="Arial"/>
          <w:sz w:val="22"/>
          <w:szCs w:val="22"/>
        </w:rPr>
        <w:t xml:space="preserve">Verder is daar ook karakters wat kleiner rolle in die verhaal speel, onder meer die Nederlandse honde (Polder een en twee); Iris se eerste kêrel, Riekie; dokter Anders vir wie Iris werk; mevrou Anders; die tandarts, Frederik, wat vir dokter Anders instaan en verlief is op Iris; Billy, die New Yorkse taxibestuurder; Maria, die Meksikaanse vrou met wie Iris in New York gesels; die man in New York wat </w:t>
      </w:r>
      <w:r w:rsidR="00A27F6F" w:rsidRPr="001B3ABA">
        <w:rPr>
          <w:rFonts w:ascii="Arial" w:hAnsi="Arial" w:cs="Arial"/>
          <w:sz w:val="22"/>
          <w:szCs w:val="22"/>
        </w:rPr>
        <w:t>vuurhoutjiedosies</w:t>
      </w:r>
      <w:r w:rsidRPr="001B3ABA">
        <w:rPr>
          <w:rFonts w:ascii="Arial" w:hAnsi="Arial" w:cs="Arial"/>
          <w:sz w:val="22"/>
          <w:szCs w:val="22"/>
        </w:rPr>
        <w:t xml:space="preserve"> versamel; die New Yorkse fotograaf Joe; Peter se vriende, Brian en Bettie en Brian se twee kinders; die dokter en verpleegster in Vermont; sowel as Peter se pa, ma, broer Jonsie en sy vrou Merel.</w:t>
      </w:r>
    </w:p>
    <w:p w:rsidR="00EB5247" w:rsidRPr="001B3ABA" w:rsidRDefault="00EB5247" w:rsidP="00EB5247">
      <w:pPr>
        <w:spacing w:line="360" w:lineRule="auto"/>
        <w:jc w:val="both"/>
        <w:rPr>
          <w:rFonts w:ascii="Arial" w:hAnsi="Arial" w:cs="Arial"/>
          <w:sz w:val="22"/>
          <w:szCs w:val="22"/>
        </w:rPr>
      </w:pPr>
    </w:p>
    <w:p w:rsidR="00EB5247" w:rsidRPr="001B3ABA" w:rsidRDefault="00EB5247" w:rsidP="00EB5247">
      <w:pPr>
        <w:spacing w:line="360" w:lineRule="auto"/>
        <w:jc w:val="both"/>
        <w:rPr>
          <w:rFonts w:ascii="Arial" w:hAnsi="Arial" w:cs="Arial"/>
          <w:sz w:val="22"/>
          <w:szCs w:val="22"/>
        </w:rPr>
      </w:pPr>
      <w:r w:rsidRPr="001B3ABA">
        <w:rPr>
          <w:rFonts w:ascii="Arial" w:hAnsi="Arial" w:cs="Arial"/>
          <w:sz w:val="22"/>
          <w:szCs w:val="22"/>
        </w:rPr>
        <w:lastRenderedPageBreak/>
        <w:t xml:space="preserve">Die karakters se interaksie met mekaar skep </w:t>
      </w:r>
      <w:r w:rsidRPr="001B3ABA">
        <w:rPr>
          <w:rFonts w:ascii="Arial" w:hAnsi="Arial" w:cs="Arial"/>
          <w:b/>
          <w:sz w:val="22"/>
          <w:szCs w:val="22"/>
        </w:rPr>
        <w:t xml:space="preserve">verhoudings, konflik en spanning </w:t>
      </w:r>
      <w:r w:rsidRPr="001B3ABA">
        <w:rPr>
          <w:rFonts w:ascii="Arial" w:hAnsi="Arial" w:cs="Arial"/>
          <w:sz w:val="22"/>
          <w:szCs w:val="22"/>
        </w:rPr>
        <w:t>in die verhaal. Tog is daar dwarsdeur die verhaal eintlik min emosie teenwoordig – hetsy positief, byvoorbeeld liefde, of negatief, byvoorbeeld rusie. Spanning kan egter tussen Peter en Iris waargeneem word, aangesien die leser wonder of die twee bymekaar sal uitkom of nie.</w:t>
      </w:r>
    </w:p>
    <w:p w:rsidR="00EB5247" w:rsidRPr="001B3ABA" w:rsidRDefault="00EB5247" w:rsidP="00EB5247">
      <w:pPr>
        <w:spacing w:line="360" w:lineRule="auto"/>
        <w:jc w:val="both"/>
        <w:rPr>
          <w:rFonts w:ascii="Arial" w:hAnsi="Arial" w:cs="Arial"/>
          <w:sz w:val="22"/>
          <w:szCs w:val="22"/>
        </w:rPr>
      </w:pPr>
    </w:p>
    <w:p w:rsidR="00EB5247" w:rsidRPr="001B3ABA" w:rsidRDefault="00EB5247" w:rsidP="00EB5247">
      <w:pPr>
        <w:spacing w:line="360" w:lineRule="auto"/>
        <w:jc w:val="both"/>
        <w:rPr>
          <w:rFonts w:ascii="Arial" w:hAnsi="Arial" w:cs="Arial"/>
          <w:color w:val="FF00FF"/>
          <w:sz w:val="22"/>
          <w:szCs w:val="22"/>
        </w:rPr>
      </w:pPr>
      <w:r w:rsidRPr="001B3ABA">
        <w:rPr>
          <w:rFonts w:ascii="Arial" w:hAnsi="Arial" w:cs="Arial"/>
          <w:b/>
          <w:sz w:val="22"/>
          <w:szCs w:val="22"/>
        </w:rPr>
        <w:t>Innerlike konflik</w:t>
      </w:r>
      <w:r w:rsidRPr="001B3ABA">
        <w:rPr>
          <w:rFonts w:ascii="Arial" w:hAnsi="Arial" w:cs="Arial"/>
          <w:sz w:val="22"/>
          <w:szCs w:val="22"/>
        </w:rPr>
        <w:t xml:space="preserve"> (konflik binne die karakter self) speel 'n groter rol as uiterlike konflik (konflik tussen karakters) in hierdie verhaal. 'n Mens kan die innerlike konflik in Iris deurgaans waarneem in haar soeke na wie sy werklik is en wil wees en haar afwagting op haar blomtyd. </w:t>
      </w:r>
      <w:r w:rsidRPr="001B2F8C">
        <w:rPr>
          <w:rFonts w:ascii="Arial" w:hAnsi="Arial" w:cs="Arial"/>
          <w:sz w:val="22"/>
          <w:szCs w:val="22"/>
        </w:rPr>
        <w:t>Haar gesprekke met die Engel, wat haar alter-ego of onderbewussyn simboliseer, verhef en beklemtoon hierdie innerlike konflik.</w:t>
      </w:r>
    </w:p>
    <w:p w:rsidR="00EB5247" w:rsidRPr="001B3ABA" w:rsidRDefault="00EB5247" w:rsidP="003854A2">
      <w:pPr>
        <w:rPr>
          <w:rFonts w:ascii="Arial" w:hAnsi="Arial" w:cs="Arial"/>
          <w:sz w:val="22"/>
          <w:szCs w:val="22"/>
        </w:rPr>
      </w:pPr>
    </w:p>
    <w:p w:rsidR="00E646F3" w:rsidRPr="001B3ABA" w:rsidRDefault="00E646F3" w:rsidP="003854A2">
      <w:pPr>
        <w:rPr>
          <w:rFonts w:ascii="Arial" w:hAnsi="Arial" w:cs="Arial"/>
          <w:b/>
          <w:sz w:val="20"/>
          <w:szCs w:val="20"/>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E646F3" w:rsidRPr="00564B0D" w:rsidRDefault="00564B0D" w:rsidP="003854A2">
      <w:pPr>
        <w:rPr>
          <w:rFonts w:ascii="Arial" w:hAnsi="Arial" w:cs="Arial"/>
          <w:b/>
          <w:szCs w:val="22"/>
        </w:rPr>
      </w:pPr>
      <w:r w:rsidRPr="00564B0D">
        <w:rPr>
          <w:rFonts w:ascii="Arial" w:hAnsi="Arial" w:cs="Arial"/>
          <w:b/>
          <w:szCs w:val="22"/>
        </w:rPr>
        <w:t>2.5. TYD EN RUIMTE (LU 2.2.4.2.3)</w:t>
      </w:r>
    </w:p>
    <w:p w:rsidR="006C2BAE" w:rsidRPr="001B3ABA" w:rsidRDefault="006C2BAE" w:rsidP="003854A2">
      <w:pPr>
        <w:rPr>
          <w:rFonts w:ascii="Arial" w:hAnsi="Arial" w:cs="Arial"/>
          <w:b/>
          <w:sz w:val="22"/>
          <w:szCs w:val="22"/>
        </w:rPr>
      </w:pPr>
    </w:p>
    <w:p w:rsidR="006C2BAE" w:rsidRPr="001B3ABA" w:rsidRDefault="006C2BAE" w:rsidP="00DD1847">
      <w:pPr>
        <w:spacing w:line="360" w:lineRule="auto"/>
        <w:jc w:val="both"/>
        <w:rPr>
          <w:rFonts w:ascii="Arial" w:hAnsi="Arial" w:cs="Arial"/>
          <w:sz w:val="22"/>
          <w:szCs w:val="22"/>
        </w:rPr>
      </w:pPr>
      <w:r w:rsidRPr="001B3ABA">
        <w:rPr>
          <w:rFonts w:ascii="Arial" w:hAnsi="Arial" w:cs="Arial"/>
          <w:b/>
          <w:sz w:val="22"/>
          <w:szCs w:val="22"/>
        </w:rPr>
        <w:t xml:space="preserve">Tyd: </w:t>
      </w:r>
      <w:r w:rsidRPr="001B3ABA">
        <w:rPr>
          <w:rFonts w:ascii="Arial" w:hAnsi="Arial" w:cs="Arial"/>
          <w:sz w:val="22"/>
          <w:szCs w:val="22"/>
        </w:rPr>
        <w:t xml:space="preserve">reeds in die titel is daar sprake van bepaalde tyd en dit is interessant dat dit gekoppel word aan die hoofkarakter se afwagting op </w:t>
      </w:r>
      <w:r w:rsidR="005553C5" w:rsidRPr="001B3ABA">
        <w:rPr>
          <w:rFonts w:ascii="Arial" w:hAnsi="Arial" w:cs="Arial"/>
          <w:sz w:val="22"/>
          <w:szCs w:val="22"/>
        </w:rPr>
        <w:t>ŉ</w:t>
      </w:r>
      <w:r w:rsidRPr="001B3ABA">
        <w:rPr>
          <w:rFonts w:ascii="Arial" w:hAnsi="Arial" w:cs="Arial"/>
          <w:sz w:val="22"/>
          <w:szCs w:val="22"/>
        </w:rPr>
        <w:t xml:space="preserve"> spesifieke gebeurtenis en so word tyd dan ook motief in die verhaal – veral die verwysing na kwart voor </w:t>
      </w:r>
      <w:r w:rsidR="00D63A20" w:rsidRPr="001B3ABA">
        <w:rPr>
          <w:rFonts w:ascii="Arial" w:hAnsi="Arial" w:cs="Arial"/>
          <w:sz w:val="22"/>
          <w:szCs w:val="22"/>
        </w:rPr>
        <w:t>sewe.  Dit skakel dan ook met die motief van blomme – blomtyd.</w:t>
      </w:r>
    </w:p>
    <w:p w:rsidR="00260045" w:rsidRPr="001B3ABA" w:rsidRDefault="00260045" w:rsidP="00DD1847">
      <w:pPr>
        <w:spacing w:line="360" w:lineRule="auto"/>
        <w:jc w:val="both"/>
        <w:rPr>
          <w:rFonts w:ascii="Arial" w:hAnsi="Arial" w:cs="Arial"/>
          <w:sz w:val="22"/>
          <w:szCs w:val="22"/>
        </w:rPr>
      </w:pPr>
    </w:p>
    <w:p w:rsidR="00260045" w:rsidRPr="001B3ABA" w:rsidRDefault="00260045" w:rsidP="00DD1847">
      <w:pPr>
        <w:spacing w:line="360" w:lineRule="auto"/>
        <w:jc w:val="both"/>
        <w:rPr>
          <w:rFonts w:ascii="Arial" w:hAnsi="Arial" w:cs="Arial"/>
          <w:sz w:val="22"/>
          <w:szCs w:val="22"/>
        </w:rPr>
      </w:pPr>
      <w:r w:rsidRPr="001B3ABA">
        <w:rPr>
          <w:rFonts w:ascii="Arial" w:hAnsi="Arial" w:cs="Arial"/>
          <w:sz w:val="22"/>
          <w:szCs w:val="22"/>
        </w:rPr>
        <w:t>Die</w:t>
      </w:r>
      <w:r w:rsidR="008B1ED1" w:rsidRPr="001B3ABA">
        <w:rPr>
          <w:rFonts w:ascii="Arial" w:hAnsi="Arial" w:cs="Arial"/>
          <w:sz w:val="22"/>
          <w:szCs w:val="22"/>
        </w:rPr>
        <w:t xml:space="preserve"> historiese plasing van die </w:t>
      </w:r>
      <w:r w:rsidRPr="001B3ABA">
        <w:rPr>
          <w:rFonts w:ascii="Arial" w:hAnsi="Arial" w:cs="Arial"/>
          <w:sz w:val="22"/>
          <w:szCs w:val="22"/>
        </w:rPr>
        <w:t xml:space="preserve"> teks hou verband met die bekende sosiokulturele omstandighede van </w:t>
      </w:r>
      <w:r w:rsidR="00EA2AAB" w:rsidRPr="001B3ABA">
        <w:rPr>
          <w:rFonts w:ascii="Arial" w:hAnsi="Arial" w:cs="Arial"/>
          <w:sz w:val="22"/>
          <w:szCs w:val="22"/>
        </w:rPr>
        <w:t>ŉ</w:t>
      </w:r>
      <w:r w:rsidRPr="001B3ABA">
        <w:rPr>
          <w:rFonts w:ascii="Arial" w:hAnsi="Arial" w:cs="Arial"/>
          <w:sz w:val="22"/>
          <w:szCs w:val="22"/>
        </w:rPr>
        <w:t xml:space="preserve"> apartheid Suid-Afrika.</w:t>
      </w:r>
    </w:p>
    <w:p w:rsidR="00260045" w:rsidRPr="001B3ABA" w:rsidRDefault="00260045" w:rsidP="00DD1847">
      <w:pPr>
        <w:spacing w:line="360" w:lineRule="auto"/>
        <w:jc w:val="both"/>
        <w:rPr>
          <w:rFonts w:ascii="Arial" w:hAnsi="Arial" w:cs="Arial"/>
          <w:sz w:val="22"/>
          <w:szCs w:val="22"/>
        </w:rPr>
      </w:pPr>
    </w:p>
    <w:p w:rsidR="00604F97" w:rsidRPr="001B3ABA" w:rsidRDefault="00604F97" w:rsidP="00DD1847">
      <w:pPr>
        <w:spacing w:line="360" w:lineRule="auto"/>
        <w:jc w:val="both"/>
        <w:rPr>
          <w:rFonts w:ascii="Arial" w:hAnsi="Arial" w:cs="Arial"/>
          <w:sz w:val="22"/>
          <w:szCs w:val="22"/>
        </w:rPr>
      </w:pPr>
      <w:r w:rsidRPr="001B3ABA">
        <w:rPr>
          <w:rFonts w:ascii="Arial" w:hAnsi="Arial" w:cs="Arial"/>
          <w:sz w:val="22"/>
          <w:szCs w:val="22"/>
        </w:rPr>
        <w:lastRenderedPageBreak/>
        <w:t xml:space="preserve">Twee tipes tyd is in die roman ter sprake: die verteltyd en die vertelde tyd. Die vertelde tyd is die tydsverloop waarin die verhaal afspeel. Dit strek van Iris se geboorte, spring dan na haar skooljare en dan speel die grootse deel van die verhaal oor 'n tydperk van ongeveer 4-5 jaar tydens Iris se vroeë 20's af. Die verhaal word retrospektief (terugskouend) vertel. Dit beteken gebeure uit die verlede word in die hede deur die verteller, Iris, vertel. Die handelinge in die roman word chronologies aangebied, met ander woorde in die volgorde waarin dit gebeur. </w:t>
      </w:r>
    </w:p>
    <w:p w:rsidR="00604F97" w:rsidRPr="001B3ABA" w:rsidRDefault="00604F97" w:rsidP="00DD1847">
      <w:pPr>
        <w:spacing w:line="360" w:lineRule="auto"/>
        <w:jc w:val="both"/>
        <w:rPr>
          <w:rFonts w:ascii="Arial" w:hAnsi="Arial" w:cs="Arial"/>
          <w:sz w:val="22"/>
          <w:szCs w:val="22"/>
        </w:rPr>
      </w:pPr>
    </w:p>
    <w:p w:rsidR="00604F97" w:rsidRPr="001B3ABA" w:rsidRDefault="00604F97" w:rsidP="00DD1847">
      <w:pPr>
        <w:spacing w:line="360" w:lineRule="auto"/>
        <w:jc w:val="both"/>
        <w:rPr>
          <w:rFonts w:ascii="Arial" w:hAnsi="Arial" w:cs="Arial"/>
          <w:sz w:val="22"/>
          <w:szCs w:val="22"/>
        </w:rPr>
      </w:pPr>
      <w:r w:rsidRPr="001B3ABA">
        <w:rPr>
          <w:rFonts w:ascii="Arial" w:hAnsi="Arial" w:cs="Arial"/>
          <w:sz w:val="22"/>
          <w:szCs w:val="22"/>
        </w:rPr>
        <w:t>Die verteltyd van die verhaal is die aantal bladsye wat die roman beslaan, naamlik 211 bladsye. Dit kan ook die tyd wat dit vir die leser neem om die roman te lees, behels. Hierdie tyd hang uiteraard van leser tot leser af.</w:t>
      </w:r>
    </w:p>
    <w:p w:rsidR="00604F97" w:rsidRPr="001B3ABA" w:rsidRDefault="00604F97" w:rsidP="00DD1847">
      <w:pPr>
        <w:spacing w:line="360" w:lineRule="auto"/>
        <w:jc w:val="both"/>
        <w:rPr>
          <w:rFonts w:ascii="Arial" w:hAnsi="Arial" w:cs="Arial"/>
          <w:sz w:val="22"/>
          <w:szCs w:val="22"/>
        </w:rPr>
      </w:pPr>
    </w:p>
    <w:p w:rsidR="00604F97" w:rsidRPr="001B3ABA" w:rsidRDefault="00604F97" w:rsidP="00DD1847">
      <w:pPr>
        <w:spacing w:line="360" w:lineRule="auto"/>
        <w:jc w:val="both"/>
        <w:rPr>
          <w:rFonts w:ascii="Arial" w:hAnsi="Arial" w:cs="Arial"/>
          <w:sz w:val="22"/>
          <w:szCs w:val="22"/>
        </w:rPr>
      </w:pPr>
      <w:r w:rsidRPr="001B3ABA">
        <w:rPr>
          <w:rFonts w:ascii="Arial" w:hAnsi="Arial" w:cs="Arial"/>
          <w:sz w:val="22"/>
          <w:szCs w:val="22"/>
        </w:rPr>
        <w:t>Die tempo van die roman het volgens Smuts (1988:31) betrekking op die snelheid of die traagheid van die verhaalgang. Dit word volgens Müller (in Smuts 1988:31) bepaal deur die verhouding tussen die verteltyd en die vertelde tyd en word ook bepaal deur die wyse waarop die verhaal aangebied word.</w:t>
      </w:r>
    </w:p>
    <w:p w:rsidR="00604F97" w:rsidRPr="001B3ABA" w:rsidRDefault="00604F97" w:rsidP="00DD1847">
      <w:pPr>
        <w:spacing w:line="360" w:lineRule="auto"/>
        <w:jc w:val="both"/>
        <w:rPr>
          <w:rFonts w:ascii="Arial" w:hAnsi="Arial" w:cs="Arial"/>
          <w:sz w:val="22"/>
          <w:szCs w:val="22"/>
        </w:rPr>
      </w:pPr>
    </w:p>
    <w:p w:rsidR="00604F97" w:rsidRPr="001B3ABA" w:rsidRDefault="00604F97" w:rsidP="00DD1847">
      <w:pPr>
        <w:spacing w:line="360" w:lineRule="auto"/>
        <w:jc w:val="both"/>
        <w:rPr>
          <w:rFonts w:ascii="Arial" w:hAnsi="Arial" w:cs="Arial"/>
          <w:sz w:val="22"/>
          <w:szCs w:val="22"/>
        </w:rPr>
      </w:pPr>
      <w:r w:rsidRPr="001B3ABA">
        <w:rPr>
          <w:rFonts w:ascii="Arial" w:hAnsi="Arial" w:cs="Arial"/>
          <w:sz w:val="22"/>
          <w:szCs w:val="22"/>
        </w:rPr>
        <w:t xml:space="preserve">Volgens Anna van Zyl (1989:15) in </w:t>
      </w:r>
      <w:r w:rsidRPr="001B3ABA">
        <w:rPr>
          <w:rFonts w:ascii="Arial" w:hAnsi="Arial" w:cs="Arial"/>
          <w:i/>
          <w:sz w:val="22"/>
          <w:szCs w:val="22"/>
        </w:rPr>
        <w:t>Die Volksblad</w:t>
      </w:r>
      <w:r w:rsidRPr="001B3ABA">
        <w:rPr>
          <w:rFonts w:ascii="Arial" w:hAnsi="Arial" w:cs="Arial"/>
          <w:sz w:val="22"/>
          <w:szCs w:val="22"/>
        </w:rPr>
        <w:t xml:space="preserve"> (11/2/1989) beweeg die verhaal teen 'n vinnige pas/tempo.</w:t>
      </w:r>
    </w:p>
    <w:p w:rsidR="001B2F8C" w:rsidRDefault="001B2F8C" w:rsidP="00DD1847">
      <w:pPr>
        <w:spacing w:line="360" w:lineRule="auto"/>
        <w:jc w:val="both"/>
        <w:rPr>
          <w:rFonts w:ascii="Arial" w:hAnsi="Arial" w:cs="Arial"/>
          <w:b/>
          <w:sz w:val="22"/>
          <w:szCs w:val="22"/>
        </w:rPr>
      </w:pPr>
    </w:p>
    <w:p w:rsidR="005553C5" w:rsidRPr="001B3ABA" w:rsidRDefault="005553C5" w:rsidP="00DD1847">
      <w:pPr>
        <w:spacing w:line="360" w:lineRule="auto"/>
        <w:jc w:val="both"/>
        <w:rPr>
          <w:rFonts w:ascii="Arial" w:hAnsi="Arial" w:cs="Arial"/>
          <w:sz w:val="22"/>
          <w:szCs w:val="22"/>
        </w:rPr>
      </w:pPr>
      <w:r w:rsidRPr="001B3ABA">
        <w:rPr>
          <w:rFonts w:ascii="Arial" w:hAnsi="Arial" w:cs="Arial"/>
          <w:b/>
          <w:sz w:val="22"/>
          <w:szCs w:val="22"/>
        </w:rPr>
        <w:t xml:space="preserve">Ruimte: </w:t>
      </w:r>
      <w:r w:rsidRPr="001B3ABA">
        <w:rPr>
          <w:rFonts w:ascii="Arial" w:hAnsi="Arial" w:cs="Arial"/>
          <w:sz w:val="22"/>
          <w:szCs w:val="22"/>
        </w:rPr>
        <w:t>waar speel die verhaal af en watter invloed het die ruimte op die gemoed van die hoofkarakter of ander karakters.</w:t>
      </w:r>
    </w:p>
    <w:p w:rsidR="00EA2AAB" w:rsidRPr="001B3ABA" w:rsidRDefault="00EA2AAB" w:rsidP="00DD1847">
      <w:pPr>
        <w:spacing w:line="360" w:lineRule="auto"/>
        <w:jc w:val="both"/>
        <w:rPr>
          <w:rFonts w:ascii="Arial" w:hAnsi="Arial" w:cs="Arial"/>
          <w:sz w:val="22"/>
          <w:szCs w:val="22"/>
        </w:rPr>
      </w:pPr>
    </w:p>
    <w:p w:rsidR="00EA2AAB" w:rsidRPr="001B3ABA" w:rsidRDefault="00EA2AAB" w:rsidP="00DD1847">
      <w:pPr>
        <w:spacing w:line="360" w:lineRule="auto"/>
        <w:jc w:val="both"/>
        <w:rPr>
          <w:rFonts w:ascii="Arial" w:hAnsi="Arial" w:cs="Arial"/>
          <w:sz w:val="22"/>
          <w:szCs w:val="22"/>
        </w:rPr>
      </w:pPr>
      <w:r w:rsidRPr="001B3ABA">
        <w:rPr>
          <w:rFonts w:ascii="Arial" w:hAnsi="Arial" w:cs="Arial"/>
          <w:sz w:val="22"/>
          <w:szCs w:val="22"/>
        </w:rPr>
        <w:t>Ruimte is dus die element van die roman wat uitdrukking gee aan “die lewensfeer van die persoon” (Smuts, J.P. 1975). Ruimte en gebeure (intrige) skakel bymekaar in en is weer afhanklik van die karakter.</w:t>
      </w:r>
    </w:p>
    <w:p w:rsidR="005553C5" w:rsidRPr="001B3ABA" w:rsidRDefault="005553C5" w:rsidP="00DD1847">
      <w:pPr>
        <w:spacing w:line="360" w:lineRule="auto"/>
        <w:jc w:val="both"/>
        <w:rPr>
          <w:rFonts w:ascii="Arial" w:hAnsi="Arial" w:cs="Arial"/>
          <w:sz w:val="22"/>
          <w:szCs w:val="22"/>
        </w:rPr>
      </w:pPr>
    </w:p>
    <w:p w:rsidR="005553C5" w:rsidRPr="001B3ABA" w:rsidRDefault="005553C5" w:rsidP="00DD1847">
      <w:pPr>
        <w:spacing w:line="360" w:lineRule="auto"/>
        <w:jc w:val="both"/>
        <w:rPr>
          <w:rFonts w:ascii="Arial" w:hAnsi="Arial" w:cs="Arial"/>
          <w:sz w:val="22"/>
          <w:szCs w:val="22"/>
        </w:rPr>
      </w:pPr>
      <w:r w:rsidRPr="001B3ABA">
        <w:rPr>
          <w:rFonts w:ascii="Arial" w:hAnsi="Arial" w:cs="Arial"/>
          <w:sz w:val="22"/>
          <w:szCs w:val="22"/>
        </w:rPr>
        <w:t xml:space="preserve">Die storieruimte is ŉ herkenbare wêreld vir die leser en alhoewel die naam van die stad nie gegee word nie, weet die leser presies hoe so </w:t>
      </w:r>
      <w:r w:rsidR="0070746D" w:rsidRPr="001B3ABA">
        <w:rPr>
          <w:rFonts w:ascii="Arial" w:hAnsi="Arial" w:cs="Arial"/>
          <w:sz w:val="22"/>
          <w:szCs w:val="22"/>
        </w:rPr>
        <w:t>ŉ</w:t>
      </w:r>
      <w:r w:rsidRPr="001B3ABA">
        <w:rPr>
          <w:rFonts w:ascii="Arial" w:hAnsi="Arial" w:cs="Arial"/>
          <w:sz w:val="22"/>
          <w:szCs w:val="22"/>
        </w:rPr>
        <w:t xml:space="preserve"> Suid-Afrikaanse stad lyk.</w:t>
      </w:r>
    </w:p>
    <w:p w:rsidR="00762059" w:rsidRPr="001B3ABA" w:rsidRDefault="00762059" w:rsidP="00DD1847">
      <w:pPr>
        <w:spacing w:line="360" w:lineRule="auto"/>
        <w:jc w:val="both"/>
        <w:rPr>
          <w:rFonts w:ascii="Arial" w:hAnsi="Arial" w:cs="Arial"/>
          <w:sz w:val="22"/>
          <w:szCs w:val="22"/>
        </w:rPr>
      </w:pPr>
    </w:p>
    <w:p w:rsidR="00762059" w:rsidRPr="001B3ABA" w:rsidRDefault="00762059" w:rsidP="00DD1847">
      <w:pPr>
        <w:spacing w:line="360" w:lineRule="auto"/>
        <w:jc w:val="both"/>
        <w:rPr>
          <w:rFonts w:ascii="Arial" w:hAnsi="Arial" w:cs="Arial"/>
          <w:sz w:val="22"/>
          <w:szCs w:val="22"/>
        </w:rPr>
      </w:pPr>
      <w:r w:rsidRPr="001B3ABA">
        <w:rPr>
          <w:rFonts w:ascii="Arial" w:hAnsi="Arial" w:cs="Arial"/>
          <w:sz w:val="22"/>
          <w:szCs w:val="22"/>
        </w:rPr>
        <w:t>‘n Karakter beleef sy ru</w:t>
      </w:r>
      <w:r w:rsidR="00B301FA" w:rsidRPr="001B3ABA">
        <w:rPr>
          <w:rFonts w:ascii="Arial" w:hAnsi="Arial" w:cs="Arial"/>
          <w:sz w:val="22"/>
          <w:szCs w:val="22"/>
        </w:rPr>
        <w:t>imte as hy daarop reageer en word</w:t>
      </w:r>
      <w:r w:rsidRPr="001B3ABA">
        <w:rPr>
          <w:rFonts w:ascii="Arial" w:hAnsi="Arial" w:cs="Arial"/>
          <w:sz w:val="22"/>
          <w:szCs w:val="22"/>
        </w:rPr>
        <w:t xml:space="preserve"> openbaar deur sy </w:t>
      </w:r>
      <w:r w:rsidR="00B301FA" w:rsidRPr="001B3ABA">
        <w:rPr>
          <w:rFonts w:ascii="Arial" w:hAnsi="Arial" w:cs="Arial"/>
          <w:sz w:val="22"/>
          <w:szCs w:val="22"/>
        </w:rPr>
        <w:t>reaksie daarop. Die karakter beleef sy ruimte om hom heen en deur hierdie belewing word hy geteken.  “Hoe sterker die belewing van die ruimte en tyd” (Smuts, J.P. 1975) hoe ronder is die karakter.</w:t>
      </w:r>
    </w:p>
    <w:p w:rsidR="00260045" w:rsidRPr="001B3ABA" w:rsidRDefault="00260045" w:rsidP="00DD1847">
      <w:pPr>
        <w:spacing w:line="360" w:lineRule="auto"/>
        <w:jc w:val="both"/>
        <w:rPr>
          <w:rFonts w:ascii="Arial" w:hAnsi="Arial" w:cs="Arial"/>
          <w:sz w:val="22"/>
          <w:szCs w:val="22"/>
        </w:rPr>
      </w:pPr>
    </w:p>
    <w:p w:rsidR="00B301FA" w:rsidRPr="001B3ABA" w:rsidRDefault="00B301FA" w:rsidP="00DD1847">
      <w:pPr>
        <w:spacing w:line="360" w:lineRule="auto"/>
        <w:jc w:val="both"/>
        <w:rPr>
          <w:rFonts w:ascii="Arial" w:hAnsi="Arial" w:cs="Arial"/>
          <w:sz w:val="22"/>
          <w:szCs w:val="22"/>
        </w:rPr>
      </w:pPr>
      <w:r w:rsidRPr="001B3ABA">
        <w:rPr>
          <w:rFonts w:ascii="Arial" w:hAnsi="Arial" w:cs="Arial"/>
          <w:sz w:val="22"/>
          <w:szCs w:val="22"/>
        </w:rPr>
        <w:t xml:space="preserve">Iris sien dus haar omgewing op </w:t>
      </w:r>
      <w:r w:rsidR="0070746D" w:rsidRPr="001B3ABA">
        <w:rPr>
          <w:rFonts w:ascii="Arial" w:hAnsi="Arial" w:cs="Arial"/>
          <w:sz w:val="22"/>
          <w:szCs w:val="22"/>
        </w:rPr>
        <w:t>ŉ</w:t>
      </w:r>
      <w:r w:rsidRPr="001B3ABA">
        <w:rPr>
          <w:rFonts w:ascii="Arial" w:hAnsi="Arial" w:cs="Arial"/>
          <w:sz w:val="22"/>
          <w:szCs w:val="22"/>
        </w:rPr>
        <w:t xml:space="preserve"> bepaalde wyse omdat dit in haar belangesfeer lê.</w:t>
      </w:r>
    </w:p>
    <w:p w:rsidR="00604F97" w:rsidRPr="001B3ABA" w:rsidRDefault="00604F97" w:rsidP="00DD1847">
      <w:pPr>
        <w:spacing w:line="360" w:lineRule="auto"/>
        <w:jc w:val="both"/>
        <w:rPr>
          <w:rFonts w:ascii="Arial" w:hAnsi="Arial" w:cs="Arial"/>
          <w:sz w:val="22"/>
          <w:szCs w:val="22"/>
        </w:rPr>
      </w:pPr>
      <w:r w:rsidRPr="001B3ABA">
        <w:rPr>
          <w:rFonts w:ascii="Arial" w:hAnsi="Arial" w:cs="Arial"/>
          <w:sz w:val="22"/>
          <w:szCs w:val="22"/>
        </w:rPr>
        <w:t>Die ruimte waarin die grootste deel van die verhaal plaasvind, is Iris se ouerhuis.</w:t>
      </w:r>
    </w:p>
    <w:p w:rsidR="00604F97" w:rsidRPr="001B3ABA" w:rsidRDefault="00604F97" w:rsidP="00DD1847">
      <w:pPr>
        <w:spacing w:line="360" w:lineRule="auto"/>
        <w:jc w:val="both"/>
        <w:rPr>
          <w:rFonts w:ascii="Arial" w:hAnsi="Arial" w:cs="Arial"/>
          <w:sz w:val="22"/>
          <w:szCs w:val="22"/>
        </w:rPr>
      </w:pPr>
      <w:r w:rsidRPr="001B3ABA">
        <w:rPr>
          <w:rFonts w:ascii="Arial" w:hAnsi="Arial" w:cs="Arial"/>
          <w:sz w:val="22"/>
          <w:szCs w:val="22"/>
        </w:rPr>
        <w:lastRenderedPageBreak/>
        <w:t>Hier speel die gesinsverhaal af en ontwikkel die meeste van die karakters.</w:t>
      </w:r>
    </w:p>
    <w:p w:rsidR="00604F97" w:rsidRPr="001B3ABA" w:rsidRDefault="00604F97" w:rsidP="00DD1847">
      <w:pPr>
        <w:spacing w:line="360" w:lineRule="auto"/>
        <w:jc w:val="both"/>
        <w:rPr>
          <w:rFonts w:ascii="Arial" w:hAnsi="Arial" w:cs="Arial"/>
          <w:sz w:val="22"/>
          <w:szCs w:val="22"/>
        </w:rPr>
      </w:pPr>
    </w:p>
    <w:p w:rsidR="00B301FA" w:rsidRPr="001B3ABA" w:rsidRDefault="000D710F" w:rsidP="00DD1847">
      <w:pPr>
        <w:spacing w:line="360" w:lineRule="auto"/>
        <w:jc w:val="both"/>
        <w:rPr>
          <w:rFonts w:ascii="Arial" w:hAnsi="Arial" w:cs="Arial"/>
          <w:sz w:val="22"/>
          <w:szCs w:val="22"/>
        </w:rPr>
      </w:pPr>
      <w:r w:rsidRPr="001B3ABA">
        <w:rPr>
          <w:rFonts w:ascii="Arial" w:hAnsi="Arial" w:cs="Arial"/>
          <w:sz w:val="22"/>
          <w:szCs w:val="22"/>
        </w:rPr>
        <w:t xml:space="preserve"> Die Engel is die enigste karakter wat nie aan bande gelê word deur tyd en ruimte nie.</w:t>
      </w:r>
    </w:p>
    <w:p w:rsidR="00604F97" w:rsidRPr="001B3ABA" w:rsidRDefault="00604F97" w:rsidP="00DD1847">
      <w:pPr>
        <w:spacing w:line="360" w:lineRule="auto"/>
        <w:jc w:val="both"/>
        <w:rPr>
          <w:rFonts w:ascii="Arial" w:hAnsi="Arial" w:cs="Arial"/>
          <w:sz w:val="22"/>
          <w:szCs w:val="22"/>
        </w:rPr>
      </w:pPr>
    </w:p>
    <w:p w:rsidR="00604F97" w:rsidRPr="001B3ABA" w:rsidRDefault="00604F97" w:rsidP="00DD1847">
      <w:pPr>
        <w:spacing w:line="360" w:lineRule="auto"/>
        <w:jc w:val="both"/>
        <w:rPr>
          <w:rFonts w:ascii="Arial" w:hAnsi="Arial" w:cs="Arial"/>
          <w:sz w:val="22"/>
          <w:szCs w:val="22"/>
        </w:rPr>
      </w:pPr>
      <w:r w:rsidRPr="001B3ABA">
        <w:rPr>
          <w:rFonts w:ascii="Arial" w:hAnsi="Arial" w:cs="Arial"/>
          <w:sz w:val="22"/>
          <w:szCs w:val="22"/>
        </w:rPr>
        <w:t>Nog 'n belangrike ruimte is Amerika – New York en Vermont – dis veral in Vermont dat die ruimte ŉ invloed op Iris uitoefen en sy dit dan ook meer negatief ervaar.  en Iris ontwikkel 'n rukkie in 'n reisende karakter wat haar bekende omgewing agterlaat om liefde in die vreemde na te jaag. Dit is dan in hierdie ruimte dat die verhouding tussen Peter en Iris werklik ontwikkel. Amerika is dus die ruimte waarin die liefdesverhaal as subgenre grootliks na vore kom. Dit simboliseer ook nuwe ervaringe en Iris wat haarself (te midde van die vreemde) vind.</w:t>
      </w:r>
    </w:p>
    <w:p w:rsidR="00604F97" w:rsidRPr="001B3ABA" w:rsidRDefault="00604F97" w:rsidP="00DD1847">
      <w:pPr>
        <w:spacing w:line="360" w:lineRule="auto"/>
        <w:jc w:val="both"/>
        <w:rPr>
          <w:rFonts w:ascii="Arial" w:hAnsi="Arial" w:cs="Arial"/>
          <w:sz w:val="22"/>
          <w:szCs w:val="22"/>
        </w:rPr>
      </w:pPr>
    </w:p>
    <w:p w:rsidR="00604F97" w:rsidRPr="001B3ABA" w:rsidRDefault="00604F97" w:rsidP="00DD1847">
      <w:pPr>
        <w:spacing w:line="360" w:lineRule="auto"/>
        <w:jc w:val="both"/>
        <w:rPr>
          <w:rFonts w:ascii="Arial" w:hAnsi="Arial" w:cs="Arial"/>
          <w:sz w:val="22"/>
          <w:szCs w:val="22"/>
        </w:rPr>
      </w:pPr>
      <w:r w:rsidRPr="001B3ABA">
        <w:rPr>
          <w:rFonts w:ascii="Arial" w:hAnsi="Arial" w:cs="Arial"/>
          <w:sz w:val="22"/>
          <w:szCs w:val="22"/>
        </w:rPr>
        <w:t>Die Engel is die enigste karakter wat nie aan bande gelê word deur tyd en ruimte nie.</w:t>
      </w:r>
    </w:p>
    <w:p w:rsidR="00604F97" w:rsidRPr="001B3ABA" w:rsidRDefault="00604F97" w:rsidP="00DD1847">
      <w:pPr>
        <w:spacing w:line="360" w:lineRule="auto"/>
        <w:jc w:val="both"/>
        <w:rPr>
          <w:rFonts w:ascii="Arial" w:hAnsi="Arial" w:cs="Arial"/>
          <w:sz w:val="22"/>
          <w:szCs w:val="22"/>
        </w:rPr>
      </w:pPr>
    </w:p>
    <w:p w:rsidR="00604F97" w:rsidRPr="001B3ABA" w:rsidRDefault="00604F97" w:rsidP="00DD1847">
      <w:pPr>
        <w:spacing w:line="360" w:lineRule="auto"/>
        <w:jc w:val="both"/>
        <w:rPr>
          <w:rFonts w:ascii="Arial" w:hAnsi="Arial" w:cs="Arial"/>
          <w:sz w:val="22"/>
          <w:szCs w:val="22"/>
        </w:rPr>
      </w:pPr>
      <w:r w:rsidRPr="001B3ABA">
        <w:rPr>
          <w:rFonts w:ascii="Arial" w:hAnsi="Arial" w:cs="Arial"/>
          <w:sz w:val="22"/>
          <w:szCs w:val="22"/>
        </w:rPr>
        <w:t>Nog 'n belangrike ruimte in die verhaal is Iris se gedagtewêreld en die ruimtes waarin haar fiktiewe karakters se verhale afspeel.  Iris weet nooit werklik waar Greta-hulle byvoorbeeld woon nie, maar sy merk wel op dat dit iewers anders as Suid-Afrika met al sy sosio-politiese kwessies, en so meer, is.</w:t>
      </w:r>
    </w:p>
    <w:p w:rsidR="00FE4300" w:rsidRPr="001B3ABA" w:rsidRDefault="00FE4300" w:rsidP="00DD1847">
      <w:pPr>
        <w:spacing w:line="360" w:lineRule="auto"/>
        <w:jc w:val="both"/>
        <w:rPr>
          <w:rFonts w:ascii="Arial" w:hAnsi="Arial" w:cs="Arial"/>
          <w:sz w:val="22"/>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C4296C" w:rsidRDefault="00C4296C" w:rsidP="003854A2">
      <w:pPr>
        <w:rPr>
          <w:rFonts w:ascii="Arial" w:hAnsi="Arial" w:cs="Arial"/>
          <w:b/>
          <w:szCs w:val="22"/>
        </w:rPr>
        <w:sectPr w:rsidR="00C4296C" w:rsidSect="00E13EB4">
          <w:pgSz w:w="11906" w:h="16838"/>
          <w:pgMar w:top="1440" w:right="1797" w:bottom="1440" w:left="1797" w:header="709" w:footer="709" w:gutter="0"/>
          <w:cols w:space="708"/>
          <w:docGrid w:linePitch="360"/>
        </w:sectPr>
      </w:pPr>
    </w:p>
    <w:p w:rsidR="00E646F3" w:rsidRPr="00564B0D" w:rsidRDefault="00564B0D" w:rsidP="003854A2">
      <w:pPr>
        <w:rPr>
          <w:rFonts w:ascii="Arial" w:hAnsi="Arial" w:cs="Arial"/>
          <w:b/>
          <w:szCs w:val="22"/>
        </w:rPr>
      </w:pPr>
      <w:r w:rsidRPr="00564B0D">
        <w:rPr>
          <w:rFonts w:ascii="Arial" w:hAnsi="Arial" w:cs="Arial"/>
          <w:b/>
          <w:szCs w:val="22"/>
        </w:rPr>
        <w:lastRenderedPageBreak/>
        <w:t>2.6. TEMA EN STEMMING (LU 2.2.4.2.3 EN 2.4.2.4)</w:t>
      </w:r>
    </w:p>
    <w:p w:rsidR="00FE4300" w:rsidRPr="00564B0D" w:rsidRDefault="00FE4300" w:rsidP="003854A2">
      <w:pPr>
        <w:rPr>
          <w:rFonts w:ascii="Arial" w:hAnsi="Arial" w:cs="Arial"/>
          <w:b/>
          <w:sz w:val="12"/>
          <w:szCs w:val="20"/>
        </w:rPr>
      </w:pPr>
    </w:p>
    <w:p w:rsidR="00FE4300" w:rsidRPr="001B3ABA" w:rsidRDefault="00FE4300" w:rsidP="00233D44">
      <w:pPr>
        <w:spacing w:line="360" w:lineRule="auto"/>
        <w:jc w:val="both"/>
        <w:rPr>
          <w:rFonts w:ascii="Arial" w:hAnsi="Arial" w:cs="Arial"/>
          <w:sz w:val="22"/>
          <w:szCs w:val="22"/>
        </w:rPr>
      </w:pPr>
      <w:r w:rsidRPr="001B3ABA">
        <w:rPr>
          <w:rFonts w:ascii="Arial" w:hAnsi="Arial" w:cs="Arial"/>
          <w:sz w:val="22"/>
          <w:szCs w:val="22"/>
        </w:rPr>
        <w:t xml:space="preserve">Die </w:t>
      </w:r>
      <w:r w:rsidRPr="001B3ABA">
        <w:rPr>
          <w:rFonts w:ascii="Arial" w:hAnsi="Arial" w:cs="Arial"/>
          <w:b/>
          <w:sz w:val="22"/>
          <w:szCs w:val="22"/>
        </w:rPr>
        <w:t>stemming</w:t>
      </w:r>
      <w:r w:rsidR="00CF11F6" w:rsidRPr="001B3ABA">
        <w:rPr>
          <w:rFonts w:ascii="Arial" w:hAnsi="Arial" w:cs="Arial"/>
          <w:sz w:val="22"/>
          <w:szCs w:val="22"/>
        </w:rPr>
        <w:t xml:space="preserve"> is romanties en lig en soms vind ons ligte humor.</w:t>
      </w:r>
      <w:r w:rsidR="00D42959" w:rsidRPr="001B3ABA">
        <w:rPr>
          <w:rFonts w:ascii="Arial" w:hAnsi="Arial" w:cs="Arial"/>
          <w:sz w:val="22"/>
          <w:szCs w:val="22"/>
        </w:rPr>
        <w:t xml:space="preserve"> Veral haar tydperk in New York sorg vir ligte oomblikke. Vermont het weer as gevolg van die sneeubelaaide landskap </w:t>
      </w:r>
      <w:r w:rsidR="0070746D" w:rsidRPr="001B3ABA">
        <w:rPr>
          <w:rFonts w:ascii="Arial" w:hAnsi="Arial" w:cs="Arial"/>
          <w:sz w:val="22"/>
          <w:szCs w:val="22"/>
        </w:rPr>
        <w:t>ŉ</w:t>
      </w:r>
      <w:r w:rsidR="00D42959" w:rsidRPr="001B3ABA">
        <w:rPr>
          <w:rFonts w:ascii="Arial" w:hAnsi="Arial" w:cs="Arial"/>
          <w:sz w:val="22"/>
          <w:szCs w:val="22"/>
        </w:rPr>
        <w:t xml:space="preserve"> meer negatiewe of “donkerder” invloed op die karakters – Bettie is bv. baie depressief.</w:t>
      </w:r>
    </w:p>
    <w:p w:rsidR="0042294F" w:rsidRPr="001B3ABA" w:rsidRDefault="0042294F" w:rsidP="00233D44">
      <w:pPr>
        <w:spacing w:line="360" w:lineRule="auto"/>
        <w:jc w:val="both"/>
        <w:rPr>
          <w:rFonts w:ascii="Arial" w:hAnsi="Arial" w:cs="Arial"/>
          <w:sz w:val="22"/>
          <w:szCs w:val="22"/>
        </w:rPr>
      </w:pPr>
      <w:r w:rsidRPr="001B3ABA">
        <w:rPr>
          <w:rFonts w:ascii="Arial" w:hAnsi="Arial" w:cs="Arial"/>
          <w:sz w:val="22"/>
          <w:szCs w:val="22"/>
        </w:rPr>
        <w:t xml:space="preserve">Die </w:t>
      </w:r>
      <w:r w:rsidRPr="007E2F90">
        <w:rPr>
          <w:rFonts w:ascii="Arial" w:hAnsi="Arial" w:cs="Arial"/>
          <w:b/>
          <w:sz w:val="22"/>
          <w:szCs w:val="22"/>
        </w:rPr>
        <w:t>tema</w:t>
      </w:r>
      <w:r w:rsidRPr="001B3ABA">
        <w:rPr>
          <w:rFonts w:ascii="Arial" w:hAnsi="Arial" w:cs="Arial"/>
          <w:sz w:val="22"/>
          <w:szCs w:val="22"/>
        </w:rPr>
        <w:t xml:space="preserve"> van die roman is die hoofgedagte of -idee wat in die roman aangebied word. Die boodskap van die roman is dit wat oorgedra word: die les, of dieper insig wat aan die leser gebied word. </w:t>
      </w:r>
    </w:p>
    <w:p w:rsidR="0042294F" w:rsidRPr="00564B0D" w:rsidRDefault="0042294F" w:rsidP="003854A2">
      <w:pPr>
        <w:rPr>
          <w:rFonts w:ascii="Arial" w:hAnsi="Arial" w:cs="Arial"/>
          <w:b/>
          <w:sz w:val="12"/>
          <w:szCs w:val="22"/>
        </w:rPr>
      </w:pPr>
    </w:p>
    <w:p w:rsidR="00E646F3" w:rsidRDefault="00242F80" w:rsidP="001B2F8C">
      <w:pPr>
        <w:spacing w:line="360" w:lineRule="auto"/>
        <w:jc w:val="both"/>
        <w:rPr>
          <w:rFonts w:ascii="Arial" w:hAnsi="Arial" w:cs="Arial"/>
          <w:sz w:val="22"/>
          <w:szCs w:val="22"/>
        </w:rPr>
      </w:pPr>
      <w:r w:rsidRPr="001B3ABA">
        <w:rPr>
          <w:rFonts w:ascii="Arial" w:hAnsi="Arial" w:cs="Arial"/>
          <w:sz w:val="22"/>
          <w:szCs w:val="22"/>
        </w:rPr>
        <w:t xml:space="preserve">Dis die lewe van </w:t>
      </w:r>
      <w:r w:rsidR="0070746D" w:rsidRPr="001B3ABA">
        <w:rPr>
          <w:rFonts w:ascii="Arial" w:hAnsi="Arial" w:cs="Arial"/>
          <w:sz w:val="22"/>
          <w:szCs w:val="22"/>
        </w:rPr>
        <w:t>ŉ</w:t>
      </w:r>
      <w:r w:rsidRPr="001B3ABA">
        <w:rPr>
          <w:rFonts w:ascii="Arial" w:hAnsi="Arial" w:cs="Arial"/>
          <w:sz w:val="22"/>
          <w:szCs w:val="22"/>
        </w:rPr>
        <w:t xml:space="preserve"> mens (meisiekind) wagtend op “kwart-voor-sewe”, sodat ook haar blom sal oopgaan. Die mens se hunkering na daardie volmaakte (magiese) oomblik in die lewe waar alles perfek sal wees. </w:t>
      </w:r>
      <w:r w:rsidR="00206285" w:rsidRPr="001B3ABA">
        <w:rPr>
          <w:rFonts w:ascii="Arial" w:hAnsi="Arial" w:cs="Arial"/>
          <w:sz w:val="22"/>
          <w:szCs w:val="22"/>
        </w:rPr>
        <w:t>Dit handel dus oor daardie smagting na daardie een vlietende, maar wesenlike moment, dit i</w:t>
      </w:r>
      <w:r w:rsidR="00887000" w:rsidRPr="001B3ABA">
        <w:rPr>
          <w:rFonts w:ascii="Arial" w:hAnsi="Arial" w:cs="Arial"/>
          <w:sz w:val="22"/>
          <w:szCs w:val="22"/>
        </w:rPr>
        <w:t>s die wonderbaarlike ontdekking</w:t>
      </w:r>
      <w:r w:rsidR="00206285" w:rsidRPr="001B3ABA">
        <w:rPr>
          <w:rFonts w:ascii="Arial" w:hAnsi="Arial" w:cs="Arial"/>
          <w:sz w:val="22"/>
          <w:szCs w:val="22"/>
        </w:rPr>
        <w:t>, die oomblik wanneer alles eindeloos volmaak sal wees.</w:t>
      </w:r>
    </w:p>
    <w:p w:rsidR="00564B0D" w:rsidRPr="00564B0D" w:rsidRDefault="00564B0D" w:rsidP="001B2F8C">
      <w:pPr>
        <w:spacing w:line="360" w:lineRule="auto"/>
        <w:jc w:val="both"/>
        <w:rPr>
          <w:rFonts w:ascii="Arial" w:hAnsi="Arial" w:cs="Arial"/>
          <w:sz w:val="8"/>
          <w:szCs w:val="22"/>
        </w:rPr>
      </w:pPr>
    </w:p>
    <w:p w:rsidR="0042294F" w:rsidRPr="001B2F8C" w:rsidRDefault="0042294F" w:rsidP="001B2F8C">
      <w:pPr>
        <w:spacing w:line="360" w:lineRule="auto"/>
        <w:jc w:val="both"/>
        <w:rPr>
          <w:rFonts w:ascii="Arial" w:hAnsi="Arial" w:cs="Arial"/>
          <w:sz w:val="22"/>
          <w:szCs w:val="22"/>
        </w:rPr>
      </w:pPr>
      <w:r w:rsidRPr="001B2F8C">
        <w:rPr>
          <w:rFonts w:ascii="Arial" w:hAnsi="Arial" w:cs="Arial"/>
          <w:sz w:val="22"/>
          <w:szCs w:val="22"/>
        </w:rPr>
        <w:t xml:space="preserve">Die hooftema van hierdie roman is die afwagting van 'n vrou op haar blomtyd – die hunkering na die </w:t>
      </w:r>
      <w:r w:rsidRPr="007E2F90">
        <w:rPr>
          <w:rFonts w:ascii="Arial" w:hAnsi="Arial" w:cs="Arial"/>
          <w:b/>
          <w:sz w:val="22"/>
          <w:szCs w:val="22"/>
        </w:rPr>
        <w:t>groot magiese oomblik</w:t>
      </w:r>
      <w:r w:rsidRPr="001B2F8C">
        <w:rPr>
          <w:rFonts w:ascii="Arial" w:hAnsi="Arial" w:cs="Arial"/>
          <w:sz w:val="22"/>
          <w:szCs w:val="22"/>
        </w:rPr>
        <w:t xml:space="preserve"> waar sy die hoogtepunt in haar lewe sal bereik. Die boodskap van die roman sluit hierby aan. Dit is dat 'n mens se blomtyd, of volmaakte oomblik, soms so gou verbygaan, dat 'n mens skaars daarvan bewus is, of dit skoon misloop. Die verdere boodskap wat ontgin word, is die feit dat 'n mens nie noodwendig op een magiese oomblik, of blomtyd, moet wag nie, maar dat 'n mens se hele lewe uit 'n reeks gebeure bestaan wat belangrik is. 'n Mens kan ook verder hieruit aflei dat hierdie belangrike gebeure juis by 'n mens verby sal gaan indien 'n mens heeltyd in afwagting op één besondere oomblik wag.</w:t>
      </w:r>
    </w:p>
    <w:p w:rsidR="00233D44" w:rsidRPr="00C4296C" w:rsidRDefault="00233D44" w:rsidP="003854A2">
      <w:pPr>
        <w:rPr>
          <w:rFonts w:ascii="Arial" w:hAnsi="Arial" w:cs="Arial"/>
          <w:sz w:val="4"/>
          <w:szCs w:val="22"/>
        </w:rPr>
      </w:pPr>
    </w:p>
    <w:p w:rsidR="00774465" w:rsidRDefault="00774465" w:rsidP="003854A2">
      <w:pPr>
        <w:rPr>
          <w:rFonts w:ascii="Arial" w:hAnsi="Arial" w:cs="Arial"/>
          <w:b/>
          <w:sz w:val="22"/>
          <w:szCs w:val="22"/>
        </w:rPr>
      </w:pPr>
      <w:r w:rsidRPr="001545F2">
        <w:rPr>
          <w:rFonts w:ascii="Arial" w:hAnsi="Arial" w:cs="Arial"/>
          <w:b/>
          <w:sz w:val="22"/>
          <w:szCs w:val="22"/>
        </w:rPr>
        <w:t>Mens kan die tema dalk diagrammaties soos volg voorstel:</w:t>
      </w:r>
    </w:p>
    <w:p w:rsidR="00C4296C" w:rsidRPr="001545F2" w:rsidRDefault="004C2BF7" w:rsidP="003854A2">
      <w:pPr>
        <w:rPr>
          <w:rFonts w:ascii="Arial" w:hAnsi="Arial" w:cs="Arial"/>
          <w:b/>
          <w:sz w:val="22"/>
          <w:szCs w:val="22"/>
        </w:rPr>
      </w:pPr>
      <w:r w:rsidRPr="00564B0D">
        <w:rPr>
          <w:rFonts w:ascii="Arial" w:hAnsi="Arial" w:cs="Arial"/>
          <w:b/>
          <w:noProof/>
          <w:sz w:val="10"/>
          <w:szCs w:val="20"/>
          <w:lang w:val="en-US"/>
        </w:rPr>
        <mc:AlternateContent>
          <mc:Choice Requires="wpg">
            <w:drawing>
              <wp:anchor distT="0" distB="0" distL="114300" distR="114300" simplePos="0" relativeHeight="251675648" behindDoc="0" locked="0" layoutInCell="1" allowOverlap="1">
                <wp:simplePos x="0" y="0"/>
                <wp:positionH relativeFrom="column">
                  <wp:posOffset>-447040</wp:posOffset>
                </wp:positionH>
                <wp:positionV relativeFrom="paragraph">
                  <wp:posOffset>99695</wp:posOffset>
                </wp:positionV>
                <wp:extent cx="6675755" cy="3804285"/>
                <wp:effectExtent l="10160" t="12700" r="10160" b="12065"/>
                <wp:wrapNone/>
                <wp:docPr id="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755" cy="3804285"/>
                          <a:chOff x="177" y="9720"/>
                          <a:chExt cx="11580" cy="6510"/>
                        </a:xfrm>
                      </wpg:grpSpPr>
                      <wpg:grpSp>
                        <wpg:cNvPr id="5" name="Group 212"/>
                        <wpg:cNvGrpSpPr>
                          <a:grpSpLocks/>
                        </wpg:cNvGrpSpPr>
                        <wpg:grpSpPr bwMode="auto">
                          <a:xfrm>
                            <a:off x="8097" y="12960"/>
                            <a:ext cx="3660" cy="2670"/>
                            <a:chOff x="4857" y="13860"/>
                            <a:chExt cx="3660" cy="2670"/>
                          </a:xfrm>
                        </wpg:grpSpPr>
                        <wpg:grpSp>
                          <wpg:cNvPr id="6" name="Group 48"/>
                          <wpg:cNvGrpSpPr>
                            <a:grpSpLocks/>
                          </wpg:cNvGrpSpPr>
                          <wpg:grpSpPr bwMode="auto">
                            <a:xfrm>
                              <a:off x="6117" y="13860"/>
                              <a:ext cx="2400" cy="2670"/>
                              <a:chOff x="8220" y="10740"/>
                              <a:chExt cx="2400" cy="2670"/>
                            </a:xfrm>
                          </wpg:grpSpPr>
                          <wps:wsp>
                            <wps:cNvPr id="7" name="Text Box 46"/>
                            <wps:cNvSpPr txBox="1">
                              <a:spLocks noChangeArrowheads="1"/>
                            </wps:cNvSpPr>
                            <wps:spPr bwMode="auto">
                              <a:xfrm>
                                <a:off x="8220" y="10740"/>
                                <a:ext cx="2400" cy="780"/>
                              </a:xfrm>
                              <a:prstGeom prst="rect">
                                <a:avLst/>
                              </a:prstGeom>
                              <a:solidFill>
                                <a:srgbClr val="CCFFFF"/>
                              </a:solidFill>
                              <a:ln w="9525">
                                <a:solidFill>
                                  <a:srgbClr val="000000"/>
                                </a:solidFill>
                                <a:miter lim="800000"/>
                                <a:headEnd/>
                                <a:tailEnd/>
                              </a:ln>
                            </wps:spPr>
                            <wps:txbx>
                              <w:txbxContent>
                                <w:p w:rsidR="004B7ECE" w:rsidRPr="00C4296C" w:rsidRDefault="004B7ECE">
                                  <w:pPr>
                                    <w:rPr>
                                      <w:rFonts w:ascii="Arial Rounded MT Bold" w:hAnsi="Arial Rounded MT Bold"/>
                                      <w:sz w:val="22"/>
                                      <w:lang w:val="en-ZA"/>
                                    </w:rPr>
                                  </w:pPr>
                                  <w:r w:rsidRPr="00C4296C">
                                    <w:rPr>
                                      <w:rFonts w:ascii="Arial Rounded MT Bold" w:hAnsi="Arial Rounded MT Bold"/>
                                      <w:sz w:val="22"/>
                                      <w:lang w:val="en-ZA"/>
                                    </w:rPr>
                                    <w:t>TYD</w:t>
                                  </w:r>
                                </w:p>
                              </w:txbxContent>
                            </wps:txbx>
                            <wps:bodyPr rot="0" vert="horz" wrap="square" lIns="91440" tIns="45720" rIns="91440" bIns="45720" anchor="t" anchorCtr="0" upright="1">
                              <a:noAutofit/>
                            </wps:bodyPr>
                          </wps:wsp>
                          <wps:wsp>
                            <wps:cNvPr id="8" name="Text Box 47"/>
                            <wps:cNvSpPr txBox="1">
                              <a:spLocks noChangeArrowheads="1"/>
                            </wps:cNvSpPr>
                            <wps:spPr bwMode="auto">
                              <a:xfrm>
                                <a:off x="8235" y="11565"/>
                                <a:ext cx="2370" cy="1845"/>
                              </a:xfrm>
                              <a:prstGeom prst="rect">
                                <a:avLst/>
                              </a:prstGeom>
                              <a:solidFill>
                                <a:srgbClr val="FFFFFF"/>
                              </a:solidFill>
                              <a:ln w="9525">
                                <a:solidFill>
                                  <a:srgbClr val="000000"/>
                                </a:solidFill>
                                <a:miter lim="800000"/>
                                <a:headEnd/>
                                <a:tailEnd/>
                              </a:ln>
                            </wps:spPr>
                            <wps:txbx>
                              <w:txbxContent>
                                <w:p w:rsidR="004B7ECE" w:rsidRPr="00887000" w:rsidRDefault="004B7ECE" w:rsidP="00D61290">
                                  <w:pPr>
                                    <w:numPr>
                                      <w:ilvl w:val="0"/>
                                      <w:numId w:val="21"/>
                                    </w:numPr>
                                    <w:rPr>
                                      <w:rFonts w:ascii="Arial Rounded MT Bold" w:hAnsi="Arial Rounded MT Bold"/>
                                      <w:sz w:val="22"/>
                                      <w:szCs w:val="22"/>
                                    </w:rPr>
                                  </w:pPr>
                                  <w:r w:rsidRPr="00887000">
                                    <w:rPr>
                                      <w:rFonts w:ascii="Arial Rounded MT Bold" w:hAnsi="Arial Rounded MT Bold"/>
                                      <w:sz w:val="22"/>
                                      <w:szCs w:val="22"/>
                                    </w:rPr>
                                    <w:t>Blomtyd</w:t>
                                  </w:r>
                                </w:p>
                                <w:p w:rsidR="004B7ECE" w:rsidRPr="00887000" w:rsidRDefault="004B7ECE" w:rsidP="00D61290">
                                  <w:pPr>
                                    <w:numPr>
                                      <w:ilvl w:val="0"/>
                                      <w:numId w:val="21"/>
                                    </w:numPr>
                                    <w:rPr>
                                      <w:rFonts w:ascii="Arial Rounded MT Bold" w:hAnsi="Arial Rounded MT Bold"/>
                                      <w:sz w:val="22"/>
                                      <w:szCs w:val="22"/>
                                    </w:rPr>
                                  </w:pPr>
                                  <w:r w:rsidRPr="00887000">
                                    <w:rPr>
                                      <w:rFonts w:ascii="Arial Rounded MT Bold" w:hAnsi="Arial Rounded MT Bold"/>
                                      <w:sz w:val="22"/>
                                      <w:szCs w:val="22"/>
                                    </w:rPr>
                                    <w:t>Half sewe</w:t>
                                  </w:r>
                                </w:p>
                                <w:p w:rsidR="004B7ECE" w:rsidRPr="00887000" w:rsidRDefault="004B7ECE" w:rsidP="00D61290">
                                  <w:pPr>
                                    <w:numPr>
                                      <w:ilvl w:val="0"/>
                                      <w:numId w:val="21"/>
                                    </w:numPr>
                                    <w:rPr>
                                      <w:rFonts w:ascii="Arial Rounded MT Bold" w:hAnsi="Arial Rounded MT Bold"/>
                                      <w:sz w:val="22"/>
                                      <w:szCs w:val="22"/>
                                    </w:rPr>
                                  </w:pPr>
                                  <w:r w:rsidRPr="00887000">
                                    <w:rPr>
                                      <w:rFonts w:ascii="Arial Rounded MT Bold" w:hAnsi="Arial Rounded MT Bold"/>
                                      <w:sz w:val="22"/>
                                      <w:szCs w:val="22"/>
                                    </w:rPr>
                                    <w:t>Kwart voor sewe</w:t>
                                  </w:r>
                                </w:p>
                                <w:p w:rsidR="004B7ECE" w:rsidRPr="00564B0D" w:rsidRDefault="004B7ECE" w:rsidP="00D61290">
                                  <w:pPr>
                                    <w:numPr>
                                      <w:ilvl w:val="0"/>
                                      <w:numId w:val="21"/>
                                    </w:numPr>
                                    <w:rPr>
                                      <w:rFonts w:ascii="Arial Rounded MT Bold" w:hAnsi="Arial Rounded MT Bold"/>
                                      <w:sz w:val="20"/>
                                      <w:szCs w:val="22"/>
                                    </w:rPr>
                                  </w:pPr>
                                  <w:r w:rsidRPr="00887000">
                                    <w:rPr>
                                      <w:rFonts w:ascii="Arial Rounded MT Bold" w:hAnsi="Arial Rounded MT Bold"/>
                                      <w:sz w:val="22"/>
                                      <w:szCs w:val="22"/>
                                    </w:rPr>
                                    <w:t>“dis amper ty</w:t>
                                  </w:r>
                                  <w:r w:rsidRPr="00564B0D">
                                    <w:rPr>
                                      <w:rFonts w:ascii="Arial Rounded MT Bold" w:hAnsi="Arial Rounded MT Bold"/>
                                      <w:sz w:val="20"/>
                                      <w:szCs w:val="22"/>
                                    </w:rPr>
                                    <w:t>d”</w:t>
                                  </w:r>
                                </w:p>
                              </w:txbxContent>
                            </wps:txbx>
                            <wps:bodyPr rot="0" vert="horz" wrap="square" lIns="91440" tIns="45720" rIns="91440" bIns="45720" anchor="t" anchorCtr="0" upright="1">
                              <a:noAutofit/>
                            </wps:bodyPr>
                          </wps:wsp>
                        </wpg:grpSp>
                        <wps:wsp>
                          <wps:cNvPr id="9" name="Text Box 211"/>
                          <wps:cNvSpPr txBox="1">
                            <a:spLocks noChangeArrowheads="1"/>
                          </wps:cNvSpPr>
                          <wps:spPr bwMode="auto">
                            <a:xfrm>
                              <a:off x="4857" y="14580"/>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ECE" w:rsidRDefault="004B7ECE" w:rsidP="00D65928">
                                <w:pPr>
                                  <w:jc w:val="center"/>
                                </w:pPr>
                                <w:r w:rsidRPr="001B3ABA">
                                  <w:rPr>
                                    <w:rFonts w:ascii="Arial" w:hAnsi="Arial" w:cs="Arial"/>
                                    <w:b/>
                                    <w:sz w:val="52"/>
                                    <w:szCs w:val="52"/>
                                  </w:rPr>
                                  <w:t>D</w:t>
                                </w:r>
                              </w:p>
                            </w:txbxContent>
                          </wps:txbx>
                          <wps:bodyPr rot="0" vert="horz" wrap="square" lIns="91440" tIns="45720" rIns="91440" bIns="45720" anchor="t" anchorCtr="0" upright="1">
                            <a:noAutofit/>
                          </wps:bodyPr>
                        </wps:wsp>
                      </wpg:grpSp>
                      <wps:wsp>
                        <wps:cNvPr id="10" name="Rectangle 15"/>
                        <wps:cNvSpPr>
                          <a:spLocks noChangeArrowheads="1"/>
                        </wps:cNvSpPr>
                        <wps:spPr bwMode="auto">
                          <a:xfrm>
                            <a:off x="357" y="9720"/>
                            <a:ext cx="1605" cy="510"/>
                          </a:xfrm>
                          <a:prstGeom prst="rect">
                            <a:avLst/>
                          </a:prstGeom>
                          <a:solidFill>
                            <a:srgbClr val="FFFF99"/>
                          </a:solidFill>
                          <a:ln w="9525">
                            <a:solidFill>
                              <a:srgbClr val="000000"/>
                            </a:solidFill>
                            <a:miter lim="800000"/>
                            <a:headEnd/>
                            <a:tailEnd/>
                          </a:ln>
                        </wps:spPr>
                        <wps:txbx>
                          <w:txbxContent>
                            <w:p w:rsidR="004B7ECE" w:rsidRPr="00C4296C" w:rsidRDefault="004B7ECE" w:rsidP="00272CB4">
                              <w:pPr>
                                <w:jc w:val="center"/>
                                <w:rPr>
                                  <w:rFonts w:ascii="Arial Rounded MT Bold" w:hAnsi="Arial Rounded MT Bold"/>
                                  <w:szCs w:val="32"/>
                                  <w:lang w:val="en-ZA"/>
                                </w:rPr>
                              </w:pPr>
                              <w:r w:rsidRPr="00C4296C">
                                <w:rPr>
                                  <w:rFonts w:ascii="Arial Rounded MT Bold" w:hAnsi="Arial Rounded MT Bold"/>
                                  <w:szCs w:val="32"/>
                                  <w:lang w:val="en-ZA"/>
                                </w:rPr>
                                <w:t>TEMA</w:t>
                              </w:r>
                            </w:p>
                          </w:txbxContent>
                        </wps:txbx>
                        <wps:bodyPr rot="0" vert="horz" wrap="square" lIns="91440" tIns="45720" rIns="91440" bIns="45720" anchor="t" anchorCtr="0" upright="1">
                          <a:noAutofit/>
                        </wps:bodyPr>
                      </wps:wsp>
                      <wps:wsp>
                        <wps:cNvPr id="11" name="Rectangle 16"/>
                        <wps:cNvSpPr>
                          <a:spLocks noChangeArrowheads="1"/>
                        </wps:cNvSpPr>
                        <wps:spPr bwMode="auto">
                          <a:xfrm>
                            <a:off x="2337" y="11520"/>
                            <a:ext cx="2954" cy="780"/>
                          </a:xfrm>
                          <a:prstGeom prst="rect">
                            <a:avLst/>
                          </a:prstGeom>
                          <a:solidFill>
                            <a:srgbClr val="FF9900"/>
                          </a:solidFill>
                          <a:ln w="12700">
                            <a:solidFill>
                              <a:srgbClr val="000000"/>
                            </a:solidFill>
                            <a:miter lim="800000"/>
                            <a:headEnd/>
                            <a:tailEnd/>
                          </a:ln>
                        </wps:spPr>
                        <wps:txbx>
                          <w:txbxContent>
                            <w:p w:rsidR="004B7ECE" w:rsidRPr="00D65928" w:rsidRDefault="004B7ECE" w:rsidP="00272CB4">
                              <w:pPr>
                                <w:rPr>
                                  <w:rFonts w:ascii="Arial Rounded MT Bold" w:hAnsi="Arial Rounded MT Bold"/>
                                  <w:lang w:val="nl-NL"/>
                                </w:rPr>
                              </w:pPr>
                              <w:r w:rsidRPr="00C4296C">
                                <w:rPr>
                                  <w:rFonts w:ascii="Arial Rounded MT Bold" w:hAnsi="Arial Rounded MT Bold"/>
                                  <w:sz w:val="22"/>
                                  <w:lang w:val="nl-NL"/>
                                </w:rPr>
                                <w:t>SE SIENING VAN / VERHOUDING MET</w:t>
                              </w:r>
                              <w:r w:rsidRPr="00D65928">
                                <w:rPr>
                                  <w:rFonts w:ascii="Arial Rounded MT Bold" w:hAnsi="Arial Rounded MT Bold"/>
                                  <w:lang w:val="nl-NL"/>
                                </w:rPr>
                                <w:t>:</w:t>
                              </w:r>
                            </w:p>
                            <w:p w:rsidR="004B7ECE" w:rsidRPr="00D65928" w:rsidRDefault="004B7ECE" w:rsidP="00272CB4">
                              <w:pPr>
                                <w:rPr>
                                  <w:rFonts w:ascii="Arial Rounded MT Bold" w:hAnsi="Arial Rounded MT Bold"/>
                                  <w:lang w:val="nl-NL"/>
                                </w:rPr>
                              </w:pPr>
                            </w:p>
                          </w:txbxContent>
                        </wps:txbx>
                        <wps:bodyPr rot="0" vert="horz" wrap="square" lIns="91440" tIns="45720" rIns="91440" bIns="45720" anchor="t" anchorCtr="0" upright="1">
                          <a:noAutofit/>
                        </wps:bodyPr>
                      </wps:wsp>
                      <wps:wsp>
                        <wps:cNvPr id="12" name="Rectangle 17"/>
                        <wps:cNvSpPr>
                          <a:spLocks noChangeArrowheads="1"/>
                        </wps:cNvSpPr>
                        <wps:spPr bwMode="auto">
                          <a:xfrm>
                            <a:off x="177" y="10620"/>
                            <a:ext cx="1920" cy="915"/>
                          </a:xfrm>
                          <a:prstGeom prst="rect">
                            <a:avLst/>
                          </a:prstGeom>
                          <a:solidFill>
                            <a:srgbClr val="FFFF99"/>
                          </a:solidFill>
                          <a:ln w="9525">
                            <a:solidFill>
                              <a:srgbClr val="000000"/>
                            </a:solidFill>
                            <a:miter lim="800000"/>
                            <a:headEnd/>
                            <a:tailEnd/>
                          </a:ln>
                        </wps:spPr>
                        <wps:txbx>
                          <w:txbxContent>
                            <w:p w:rsidR="004B7ECE" w:rsidRPr="00C4296C" w:rsidRDefault="004B7ECE" w:rsidP="00272CB4">
                              <w:pPr>
                                <w:jc w:val="center"/>
                                <w:rPr>
                                  <w:rFonts w:ascii="Arial Rounded MT Bold" w:hAnsi="Arial Rounded MT Bold"/>
                                  <w:szCs w:val="32"/>
                                  <w:lang w:val="en-ZA"/>
                                </w:rPr>
                              </w:pPr>
                              <w:r w:rsidRPr="00C4296C">
                                <w:rPr>
                                  <w:rFonts w:ascii="Arial Rounded MT Bold" w:hAnsi="Arial Rounded MT Bold"/>
                                  <w:szCs w:val="32"/>
                                  <w:lang w:val="en-ZA"/>
                                </w:rPr>
                                <w:t>MENS</w:t>
                              </w:r>
                            </w:p>
                            <w:p w:rsidR="004B7ECE" w:rsidRPr="00C4296C" w:rsidRDefault="004B7ECE" w:rsidP="00272CB4">
                              <w:pPr>
                                <w:jc w:val="center"/>
                                <w:rPr>
                                  <w:rFonts w:ascii="Arial Rounded MT Bold" w:hAnsi="Arial Rounded MT Bold"/>
                                  <w:szCs w:val="32"/>
                                  <w:lang w:val="en-ZA"/>
                                </w:rPr>
                              </w:pPr>
                              <w:r w:rsidRPr="00C4296C">
                                <w:rPr>
                                  <w:rFonts w:ascii="Arial Rounded MT Bold" w:hAnsi="Arial Rounded MT Bold"/>
                                  <w:szCs w:val="32"/>
                                  <w:lang w:val="en-ZA"/>
                                </w:rPr>
                                <w:t>IRIS</w:t>
                              </w:r>
                            </w:p>
                            <w:p w:rsidR="004B7ECE" w:rsidRPr="00F16B84" w:rsidRDefault="004B7ECE" w:rsidP="00272CB4">
                              <w:pPr>
                                <w:jc w:val="center"/>
                                <w:rPr>
                                  <w:rFonts w:ascii="Arial Rounded MT Bold" w:hAnsi="Arial Rounded MT Bold"/>
                                  <w:sz w:val="32"/>
                                  <w:szCs w:val="32"/>
                                  <w:lang w:val="en-ZA"/>
                                </w:rPr>
                              </w:pPr>
                            </w:p>
                          </w:txbxContent>
                        </wps:txbx>
                        <wps:bodyPr rot="0" vert="horz" wrap="square" lIns="91440" tIns="45720" rIns="91440" bIns="45720" anchor="t" anchorCtr="0" upright="1">
                          <a:noAutofit/>
                        </wps:bodyPr>
                      </wps:wsp>
                      <wpg:grpSp>
                        <wpg:cNvPr id="13" name="Group 203"/>
                        <wpg:cNvGrpSpPr>
                          <a:grpSpLocks/>
                        </wpg:cNvGrpSpPr>
                        <wpg:grpSpPr bwMode="auto">
                          <a:xfrm>
                            <a:off x="4497" y="9900"/>
                            <a:ext cx="3479" cy="2085"/>
                            <a:chOff x="7017" y="9900"/>
                            <a:chExt cx="3479" cy="2085"/>
                          </a:xfrm>
                        </wpg:grpSpPr>
                        <wps:wsp>
                          <wps:cNvPr id="14" name="Rectangle 22"/>
                          <wps:cNvSpPr>
                            <a:spLocks noChangeArrowheads="1"/>
                          </wps:cNvSpPr>
                          <wps:spPr bwMode="auto">
                            <a:xfrm>
                              <a:off x="7017" y="10440"/>
                              <a:ext cx="720" cy="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ECE" w:rsidRPr="00FE676C" w:rsidRDefault="004B7ECE" w:rsidP="00272CB4">
                                <w:pPr>
                                  <w:jc w:val="center"/>
                                  <w:rPr>
                                    <w:rFonts w:ascii="Arial Rounded MT Bold" w:hAnsi="Arial Rounded MT Bold"/>
                                    <w:sz w:val="52"/>
                                    <w:szCs w:val="52"/>
                                    <w:lang w:val="en-ZA"/>
                                  </w:rPr>
                                </w:pPr>
                                <w:r>
                                  <w:rPr>
                                    <w:rFonts w:ascii="Arial Rounded MT Bold" w:hAnsi="Arial Rounded MT Bold"/>
                                    <w:sz w:val="52"/>
                                    <w:szCs w:val="52"/>
                                    <w:lang w:val="en-ZA"/>
                                  </w:rPr>
                                  <w:t>A</w:t>
                                </w:r>
                              </w:p>
                            </w:txbxContent>
                          </wps:txbx>
                          <wps:bodyPr rot="0" vert="horz" wrap="square" lIns="91440" tIns="45720" rIns="91440" bIns="45720" anchor="t" anchorCtr="0" upright="1">
                            <a:noAutofit/>
                          </wps:bodyPr>
                        </wps:wsp>
                        <wpg:grpSp>
                          <wpg:cNvPr id="15" name="Group 19"/>
                          <wpg:cNvGrpSpPr>
                            <a:grpSpLocks/>
                          </wpg:cNvGrpSpPr>
                          <wpg:grpSpPr bwMode="auto">
                            <a:xfrm>
                              <a:off x="8097" y="9900"/>
                              <a:ext cx="2399" cy="2085"/>
                              <a:chOff x="7977" y="10845"/>
                              <a:chExt cx="2399" cy="1365"/>
                            </a:xfrm>
                          </wpg:grpSpPr>
                          <wps:wsp>
                            <wps:cNvPr id="16" name="Rectangle 20"/>
                            <wps:cNvSpPr>
                              <a:spLocks noChangeArrowheads="1"/>
                            </wps:cNvSpPr>
                            <wps:spPr bwMode="auto">
                              <a:xfrm>
                                <a:off x="7977" y="10845"/>
                                <a:ext cx="2399" cy="675"/>
                              </a:xfrm>
                              <a:prstGeom prst="rect">
                                <a:avLst/>
                              </a:prstGeom>
                              <a:solidFill>
                                <a:srgbClr val="CCFFFF"/>
                              </a:solidFill>
                              <a:ln w="9525">
                                <a:solidFill>
                                  <a:srgbClr val="000000"/>
                                </a:solidFill>
                                <a:miter lim="800000"/>
                                <a:headEnd/>
                                <a:tailEnd/>
                              </a:ln>
                            </wps:spPr>
                            <wps:txbx>
                              <w:txbxContent>
                                <w:p w:rsidR="004B7ECE" w:rsidRPr="00C4296C" w:rsidRDefault="004B7ECE" w:rsidP="00513CC9">
                                  <w:pPr>
                                    <w:rPr>
                                      <w:rFonts w:ascii="Arial Rounded MT Bold" w:hAnsi="Arial Rounded MT Bold"/>
                                      <w:sz w:val="20"/>
                                      <w:szCs w:val="22"/>
                                      <w:lang w:val="en-ZA"/>
                                    </w:rPr>
                                  </w:pPr>
                                  <w:r w:rsidRPr="00C4296C">
                                    <w:rPr>
                                      <w:rFonts w:ascii="Arial Rounded MT Bold" w:hAnsi="Arial Rounded MT Bold"/>
                                      <w:sz w:val="20"/>
                                      <w:szCs w:val="22"/>
                                      <w:lang w:val="en-ZA"/>
                                    </w:rPr>
                                    <w:t xml:space="preserve">SELF – </w:t>
                                  </w:r>
                                  <w:r w:rsidRPr="00C4296C">
                                    <w:rPr>
                                      <w:rFonts w:ascii="Arial Rounded MT Bold" w:hAnsi="Arial Rounded MT Bold"/>
                                      <w:sz w:val="20"/>
                                      <w:szCs w:val="22"/>
                                    </w:rPr>
                                    <w:t>hoe sy oor haarself voel - lewensfilosofie</w:t>
                                  </w:r>
                                </w:p>
                              </w:txbxContent>
                            </wps:txbx>
                            <wps:bodyPr rot="0" vert="horz" wrap="square" lIns="91440" tIns="45720" rIns="91440" bIns="45720" anchor="t" anchorCtr="0" upright="1">
                              <a:noAutofit/>
                            </wps:bodyPr>
                          </wps:wsp>
                          <wps:wsp>
                            <wps:cNvPr id="17" name="Rectangle 21"/>
                            <wps:cNvSpPr>
                              <a:spLocks noChangeArrowheads="1"/>
                            </wps:cNvSpPr>
                            <wps:spPr bwMode="auto">
                              <a:xfrm>
                                <a:off x="7977" y="11535"/>
                                <a:ext cx="2399" cy="675"/>
                              </a:xfrm>
                              <a:prstGeom prst="rect">
                                <a:avLst/>
                              </a:prstGeom>
                              <a:solidFill>
                                <a:srgbClr val="FFFFFF"/>
                              </a:solidFill>
                              <a:ln w="9525">
                                <a:solidFill>
                                  <a:srgbClr val="000000"/>
                                </a:solidFill>
                                <a:miter lim="800000"/>
                                <a:headEnd/>
                                <a:tailEnd/>
                              </a:ln>
                            </wps:spPr>
                            <wps:txbx>
                              <w:txbxContent>
                                <w:p w:rsidR="004B7ECE" w:rsidRPr="00D61290" w:rsidRDefault="004B7ECE" w:rsidP="00774465">
                                  <w:pPr>
                                    <w:numPr>
                                      <w:ilvl w:val="0"/>
                                      <w:numId w:val="18"/>
                                    </w:numPr>
                                    <w:rPr>
                                      <w:rFonts w:ascii="Arial Rounded MT Bold" w:hAnsi="Arial Rounded MT Bold"/>
                                      <w:sz w:val="22"/>
                                      <w:szCs w:val="22"/>
                                      <w:lang w:val="en-ZA"/>
                                    </w:rPr>
                                  </w:pPr>
                                  <w:r w:rsidRPr="00D61290">
                                    <w:rPr>
                                      <w:rFonts w:ascii="Arial Rounded MT Bold" w:hAnsi="Arial Rounded MT Bold"/>
                                      <w:sz w:val="22"/>
                                      <w:szCs w:val="22"/>
                                      <w:lang w:val="en-ZA"/>
                                    </w:rPr>
                                    <w:t>Eie identiteit</w:t>
                                  </w:r>
                                </w:p>
                                <w:p w:rsidR="004B7ECE" w:rsidRPr="00D61290" w:rsidRDefault="004B7ECE" w:rsidP="00774465">
                                  <w:pPr>
                                    <w:numPr>
                                      <w:ilvl w:val="0"/>
                                      <w:numId w:val="18"/>
                                    </w:numPr>
                                    <w:rPr>
                                      <w:rFonts w:ascii="Arial Rounded MT Bold" w:hAnsi="Arial Rounded MT Bold"/>
                                      <w:sz w:val="22"/>
                                      <w:szCs w:val="22"/>
                                      <w:lang w:val="en-ZA"/>
                                    </w:rPr>
                                  </w:pPr>
                                  <w:r w:rsidRPr="00D61290">
                                    <w:rPr>
                                      <w:rFonts w:ascii="Arial Rounded MT Bold" w:hAnsi="Arial Rounded MT Bold"/>
                                      <w:sz w:val="22"/>
                                      <w:szCs w:val="22"/>
                                      <w:lang w:val="en-ZA"/>
                                    </w:rPr>
                                    <w:t>Engel</w:t>
                                  </w:r>
                                </w:p>
                                <w:p w:rsidR="004B7ECE" w:rsidRPr="00D61290" w:rsidRDefault="004B7ECE" w:rsidP="00513CC9">
                                  <w:pPr>
                                    <w:numPr>
                                      <w:ilvl w:val="0"/>
                                      <w:numId w:val="18"/>
                                    </w:numPr>
                                    <w:rPr>
                                      <w:rFonts w:ascii="Arial Rounded MT Bold" w:hAnsi="Arial Rounded MT Bold"/>
                                      <w:sz w:val="22"/>
                                      <w:szCs w:val="22"/>
                                      <w:lang w:val="en-ZA"/>
                                    </w:rPr>
                                  </w:pPr>
                                  <w:r w:rsidRPr="00D61290">
                                    <w:rPr>
                                      <w:rFonts w:ascii="Arial Rounded MT Bold" w:hAnsi="Arial Rounded MT Bold"/>
                                      <w:sz w:val="22"/>
                                      <w:szCs w:val="22"/>
                                      <w:lang w:val="en-ZA"/>
                                    </w:rPr>
                                    <w:t>Alter ego</w:t>
                                  </w:r>
                                </w:p>
                                <w:p w:rsidR="004B7ECE" w:rsidRDefault="004B7ECE" w:rsidP="00774465">
                                  <w:pPr>
                                    <w:numPr>
                                      <w:ilvl w:val="0"/>
                                      <w:numId w:val="18"/>
                                    </w:numPr>
                                    <w:rPr>
                                      <w:rFonts w:ascii="Arial Rounded MT Bold" w:hAnsi="Arial Rounded MT Bold"/>
                                      <w:lang w:val="en-ZA"/>
                                    </w:rPr>
                                  </w:pPr>
                                </w:p>
                                <w:p w:rsidR="004B7ECE" w:rsidRDefault="004B7ECE" w:rsidP="00774465">
                                  <w:pPr>
                                    <w:numPr>
                                      <w:ilvl w:val="0"/>
                                      <w:numId w:val="18"/>
                                    </w:numPr>
                                    <w:rPr>
                                      <w:rFonts w:ascii="Arial Rounded MT Bold" w:hAnsi="Arial Rounded MT Bold"/>
                                      <w:lang w:val="en-ZA"/>
                                    </w:rPr>
                                  </w:pPr>
                                </w:p>
                                <w:p w:rsidR="004B7ECE" w:rsidRDefault="004B7ECE" w:rsidP="00774465">
                                  <w:pPr>
                                    <w:numPr>
                                      <w:ilvl w:val="0"/>
                                      <w:numId w:val="18"/>
                                    </w:numPr>
                                    <w:rPr>
                                      <w:rFonts w:ascii="Arial Rounded MT Bold" w:hAnsi="Arial Rounded MT Bold"/>
                                      <w:lang w:val="en-ZA"/>
                                    </w:rPr>
                                  </w:pPr>
                                </w:p>
                                <w:p w:rsidR="004B7ECE" w:rsidRDefault="004B7ECE" w:rsidP="00774465">
                                  <w:pPr>
                                    <w:rPr>
                                      <w:rFonts w:ascii="Arial Rounded MT Bold" w:hAnsi="Arial Rounded MT Bold"/>
                                      <w:lang w:val="en-ZA"/>
                                    </w:rPr>
                                  </w:pPr>
                                </w:p>
                                <w:p w:rsidR="004B7ECE" w:rsidRDefault="004B7ECE" w:rsidP="00774465">
                                  <w:pPr>
                                    <w:rPr>
                                      <w:rFonts w:ascii="Arial Rounded MT Bold" w:hAnsi="Arial Rounded MT Bold"/>
                                      <w:lang w:val="en-ZA"/>
                                    </w:rPr>
                                  </w:pPr>
                                </w:p>
                                <w:p w:rsidR="004B7ECE" w:rsidRDefault="004B7ECE" w:rsidP="00774465">
                                  <w:pPr>
                                    <w:rPr>
                                      <w:rFonts w:ascii="Arial Rounded MT Bold" w:hAnsi="Arial Rounded MT Bold"/>
                                      <w:lang w:val="en-ZA"/>
                                    </w:rPr>
                                  </w:pPr>
                                </w:p>
                                <w:p w:rsidR="004B7ECE" w:rsidRDefault="004B7ECE" w:rsidP="00774465">
                                  <w:pPr>
                                    <w:rPr>
                                      <w:rFonts w:ascii="Arial Rounded MT Bold" w:hAnsi="Arial Rounded MT Bold"/>
                                      <w:lang w:val="en-ZA"/>
                                    </w:rPr>
                                  </w:pPr>
                                </w:p>
                              </w:txbxContent>
                            </wps:txbx>
                            <wps:bodyPr rot="0" vert="horz" wrap="square" lIns="91440" tIns="45720" rIns="91440" bIns="45720" anchor="t" anchorCtr="0" upright="1">
                              <a:noAutofit/>
                            </wps:bodyPr>
                          </wps:wsp>
                        </wpg:grpSp>
                      </wpg:grpSp>
                      <wpg:grpSp>
                        <wpg:cNvPr id="18" name="Group 23"/>
                        <wpg:cNvGrpSpPr>
                          <a:grpSpLocks/>
                        </wpg:cNvGrpSpPr>
                        <wpg:grpSpPr bwMode="auto">
                          <a:xfrm>
                            <a:off x="8277" y="9900"/>
                            <a:ext cx="3469" cy="2655"/>
                            <a:chOff x="6840" y="8526"/>
                            <a:chExt cx="3469" cy="2655"/>
                          </a:xfrm>
                        </wpg:grpSpPr>
                        <wpg:grpSp>
                          <wpg:cNvPr id="19" name="Group 24"/>
                          <wpg:cNvGrpSpPr>
                            <a:grpSpLocks/>
                          </wpg:cNvGrpSpPr>
                          <wpg:grpSpPr bwMode="auto">
                            <a:xfrm>
                              <a:off x="7910" y="8526"/>
                              <a:ext cx="2399" cy="2655"/>
                              <a:chOff x="8022" y="12630"/>
                              <a:chExt cx="2399" cy="2655"/>
                            </a:xfrm>
                          </wpg:grpSpPr>
                          <wps:wsp>
                            <wps:cNvPr id="20" name="Rectangle 25"/>
                            <wps:cNvSpPr>
                              <a:spLocks noChangeArrowheads="1"/>
                            </wps:cNvSpPr>
                            <wps:spPr bwMode="auto">
                              <a:xfrm>
                                <a:off x="8022" y="12630"/>
                                <a:ext cx="2399" cy="675"/>
                              </a:xfrm>
                              <a:prstGeom prst="rect">
                                <a:avLst/>
                              </a:prstGeom>
                              <a:solidFill>
                                <a:srgbClr val="CCFFFF"/>
                              </a:solidFill>
                              <a:ln w="9525">
                                <a:solidFill>
                                  <a:srgbClr val="000000"/>
                                </a:solidFill>
                                <a:miter lim="800000"/>
                                <a:headEnd/>
                                <a:tailEnd/>
                              </a:ln>
                            </wps:spPr>
                            <wps:txbx>
                              <w:txbxContent>
                                <w:p w:rsidR="004B7ECE" w:rsidRDefault="004B7ECE" w:rsidP="00272CB4">
                                  <w:pPr>
                                    <w:rPr>
                                      <w:rFonts w:ascii="Arial Rounded MT Bold" w:hAnsi="Arial Rounded MT Bold"/>
                                      <w:lang w:val="en-ZA"/>
                                    </w:rPr>
                                  </w:pPr>
                                  <w:r>
                                    <w:rPr>
                                      <w:rFonts w:ascii="Arial Rounded MT Bold" w:hAnsi="Arial Rounded MT Bold"/>
                                      <w:lang w:val="en-ZA"/>
                                    </w:rPr>
                                    <w:t>MEDEMENS</w:t>
                                  </w:r>
                                </w:p>
                              </w:txbxContent>
                            </wps:txbx>
                            <wps:bodyPr rot="0" vert="horz" wrap="square" lIns="91440" tIns="45720" rIns="91440" bIns="45720" anchor="t" anchorCtr="0" upright="1">
                              <a:noAutofit/>
                            </wps:bodyPr>
                          </wps:wsp>
                          <wps:wsp>
                            <wps:cNvPr id="21" name="Rectangle 26"/>
                            <wps:cNvSpPr>
                              <a:spLocks noChangeArrowheads="1"/>
                            </wps:cNvSpPr>
                            <wps:spPr bwMode="auto">
                              <a:xfrm>
                                <a:off x="8022" y="13320"/>
                                <a:ext cx="2399" cy="1965"/>
                              </a:xfrm>
                              <a:prstGeom prst="rect">
                                <a:avLst/>
                              </a:prstGeom>
                              <a:solidFill>
                                <a:srgbClr val="FFFFFF"/>
                              </a:solidFill>
                              <a:ln w="9525">
                                <a:solidFill>
                                  <a:srgbClr val="000000"/>
                                </a:solidFill>
                                <a:miter lim="800000"/>
                                <a:headEnd/>
                                <a:tailEnd/>
                              </a:ln>
                            </wps:spPr>
                            <wps:txbx>
                              <w:txbxContent>
                                <w:p w:rsidR="004B7ECE" w:rsidRPr="00C4296C" w:rsidRDefault="004B7ECE" w:rsidP="00272CB4">
                                  <w:pPr>
                                    <w:numPr>
                                      <w:ilvl w:val="0"/>
                                      <w:numId w:val="15"/>
                                    </w:numPr>
                                    <w:rPr>
                                      <w:rFonts w:ascii="Arial Rounded MT Bold" w:hAnsi="Arial Rounded MT Bold"/>
                                      <w:sz w:val="20"/>
                                      <w:szCs w:val="22"/>
                                    </w:rPr>
                                  </w:pPr>
                                  <w:r w:rsidRPr="00C4296C">
                                    <w:rPr>
                                      <w:rFonts w:ascii="Arial Rounded MT Bold" w:hAnsi="Arial Rounded MT Bold"/>
                                      <w:sz w:val="20"/>
                                      <w:szCs w:val="22"/>
                                      <w:lang w:val="en-ZA"/>
                                    </w:rPr>
                                    <w:t>Ma en Pa</w:t>
                                  </w:r>
                                </w:p>
                                <w:p w:rsidR="004B7ECE" w:rsidRPr="00D61290" w:rsidRDefault="004B7ECE" w:rsidP="00272CB4">
                                  <w:pPr>
                                    <w:numPr>
                                      <w:ilvl w:val="0"/>
                                      <w:numId w:val="15"/>
                                    </w:numPr>
                                    <w:rPr>
                                      <w:rFonts w:ascii="Arial Rounded MT Bold" w:hAnsi="Arial Rounded MT Bold"/>
                                      <w:sz w:val="22"/>
                                      <w:szCs w:val="22"/>
                                    </w:rPr>
                                  </w:pPr>
                                  <w:r w:rsidRPr="00C4296C">
                                    <w:rPr>
                                      <w:rFonts w:ascii="Arial Rounded MT Bold" w:hAnsi="Arial Rounded MT Bold"/>
                                      <w:sz w:val="20"/>
                                      <w:szCs w:val="22"/>
                                      <w:lang w:val="en-ZA"/>
                                    </w:rPr>
                                    <w:t xml:space="preserve"> Drie </w:t>
                                  </w:r>
                                  <w:r w:rsidRPr="00D61290">
                                    <w:rPr>
                                      <w:rFonts w:ascii="Arial Rounded MT Bold" w:hAnsi="Arial Rounded MT Bold"/>
                                      <w:sz w:val="22"/>
                                      <w:szCs w:val="22"/>
                                      <w:lang w:val="en-ZA"/>
                                    </w:rPr>
                                    <w:t>Susters</w:t>
                                  </w:r>
                                </w:p>
                                <w:p w:rsidR="004B7ECE" w:rsidRPr="00D61290" w:rsidRDefault="004B7ECE" w:rsidP="00272CB4">
                                  <w:pPr>
                                    <w:numPr>
                                      <w:ilvl w:val="0"/>
                                      <w:numId w:val="15"/>
                                    </w:numPr>
                                    <w:rPr>
                                      <w:rFonts w:ascii="Arial Rounded MT Bold" w:hAnsi="Arial Rounded MT Bold"/>
                                      <w:sz w:val="22"/>
                                      <w:szCs w:val="22"/>
                                    </w:rPr>
                                  </w:pPr>
                                  <w:r w:rsidRPr="00D61290">
                                    <w:rPr>
                                      <w:rFonts w:ascii="Arial Rounded MT Bold" w:hAnsi="Arial Rounded MT Bold"/>
                                      <w:sz w:val="22"/>
                                      <w:szCs w:val="22"/>
                                      <w:lang w:val="en-ZA"/>
                                    </w:rPr>
                                    <w:t>Huishulp</w:t>
                                  </w:r>
                                </w:p>
                                <w:p w:rsidR="004B7ECE" w:rsidRPr="00D61290" w:rsidRDefault="004B7ECE" w:rsidP="00272CB4">
                                  <w:pPr>
                                    <w:numPr>
                                      <w:ilvl w:val="0"/>
                                      <w:numId w:val="15"/>
                                    </w:numPr>
                                    <w:rPr>
                                      <w:rFonts w:ascii="Arial Rounded MT Bold" w:hAnsi="Arial Rounded MT Bold"/>
                                      <w:sz w:val="22"/>
                                      <w:szCs w:val="22"/>
                                    </w:rPr>
                                  </w:pPr>
                                  <w:r w:rsidRPr="00D61290">
                                    <w:rPr>
                                      <w:rFonts w:ascii="Arial Rounded MT Bold" w:hAnsi="Arial Rounded MT Bold"/>
                                      <w:sz w:val="22"/>
                                      <w:szCs w:val="22"/>
                                      <w:lang w:val="en-ZA"/>
                                    </w:rPr>
                                    <w:t>Vryers</w:t>
                                  </w:r>
                                </w:p>
                                <w:p w:rsidR="004B7ECE" w:rsidRPr="00513CC9" w:rsidRDefault="004B7ECE" w:rsidP="00272CB4">
                                  <w:pPr>
                                    <w:numPr>
                                      <w:ilvl w:val="0"/>
                                      <w:numId w:val="15"/>
                                    </w:numPr>
                                    <w:rPr>
                                      <w:rFonts w:ascii="Arial Rounded MT Bold" w:hAnsi="Arial Rounded MT Bold"/>
                                    </w:rPr>
                                  </w:pPr>
                                  <w:r w:rsidRPr="00D61290">
                                    <w:rPr>
                                      <w:rFonts w:ascii="Arial Rounded MT Bold" w:hAnsi="Arial Rounded MT Bold"/>
                                      <w:sz w:val="22"/>
                                      <w:szCs w:val="22"/>
                                      <w:lang w:val="en-ZA"/>
                                    </w:rPr>
                                    <w:t>Ander</w:t>
                                  </w:r>
                                </w:p>
                              </w:txbxContent>
                            </wps:txbx>
                            <wps:bodyPr rot="0" vert="horz" wrap="square" lIns="91440" tIns="45720" rIns="91440" bIns="45720" anchor="t" anchorCtr="0" upright="1">
                              <a:noAutofit/>
                            </wps:bodyPr>
                          </wps:wsp>
                        </wpg:grpSp>
                        <wps:wsp>
                          <wps:cNvPr id="22" name="Rectangle 27"/>
                          <wps:cNvSpPr>
                            <a:spLocks noChangeArrowheads="1"/>
                          </wps:cNvSpPr>
                          <wps:spPr bwMode="auto">
                            <a:xfrm>
                              <a:off x="6840" y="9464"/>
                              <a:ext cx="72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ECE" w:rsidRPr="00FE676C" w:rsidRDefault="004B7ECE" w:rsidP="00272CB4">
                                <w:pPr>
                                  <w:jc w:val="center"/>
                                  <w:rPr>
                                    <w:rFonts w:ascii="Arial Rounded MT Bold" w:hAnsi="Arial Rounded MT Bold"/>
                                    <w:sz w:val="52"/>
                                    <w:szCs w:val="52"/>
                                    <w:lang w:val="en-ZA"/>
                                  </w:rPr>
                                </w:pPr>
                                <w:r>
                                  <w:rPr>
                                    <w:rFonts w:ascii="Arial Rounded MT Bold" w:hAnsi="Arial Rounded MT Bold"/>
                                    <w:sz w:val="52"/>
                                    <w:szCs w:val="52"/>
                                    <w:lang w:val="en-ZA"/>
                                  </w:rPr>
                                  <w:t>BA</w:t>
                                </w:r>
                              </w:p>
                            </w:txbxContent>
                          </wps:txbx>
                          <wps:bodyPr rot="0" vert="horz" wrap="square" lIns="91440" tIns="45720" rIns="91440" bIns="45720" anchor="t" anchorCtr="0" upright="1">
                            <a:noAutofit/>
                          </wps:bodyPr>
                        </wps:wsp>
                      </wpg:grpSp>
                      <wpg:grpSp>
                        <wpg:cNvPr id="23" name="Group 28"/>
                        <wpg:cNvGrpSpPr>
                          <a:grpSpLocks/>
                        </wpg:cNvGrpSpPr>
                        <wpg:grpSpPr bwMode="auto">
                          <a:xfrm>
                            <a:off x="4677" y="12960"/>
                            <a:ext cx="3600" cy="2850"/>
                            <a:chOff x="6840" y="11571"/>
                            <a:chExt cx="3468" cy="2655"/>
                          </a:xfrm>
                        </wpg:grpSpPr>
                        <wpg:grpSp>
                          <wpg:cNvPr id="24" name="Group 29"/>
                          <wpg:cNvGrpSpPr>
                            <a:grpSpLocks/>
                          </wpg:cNvGrpSpPr>
                          <wpg:grpSpPr bwMode="auto">
                            <a:xfrm>
                              <a:off x="7909" y="11571"/>
                              <a:ext cx="2399" cy="2655"/>
                              <a:chOff x="8022" y="12630"/>
                              <a:chExt cx="2399" cy="2655"/>
                            </a:xfrm>
                          </wpg:grpSpPr>
                          <wps:wsp>
                            <wps:cNvPr id="25" name="Rectangle 30"/>
                            <wps:cNvSpPr>
                              <a:spLocks noChangeArrowheads="1"/>
                            </wps:cNvSpPr>
                            <wps:spPr bwMode="auto">
                              <a:xfrm>
                                <a:off x="8022" y="12630"/>
                                <a:ext cx="2399" cy="675"/>
                              </a:xfrm>
                              <a:prstGeom prst="rect">
                                <a:avLst/>
                              </a:prstGeom>
                              <a:solidFill>
                                <a:srgbClr val="CCFFFF"/>
                              </a:solidFill>
                              <a:ln w="9525">
                                <a:solidFill>
                                  <a:srgbClr val="000000"/>
                                </a:solidFill>
                                <a:miter lim="800000"/>
                                <a:headEnd/>
                                <a:tailEnd/>
                              </a:ln>
                            </wps:spPr>
                            <wps:txbx>
                              <w:txbxContent>
                                <w:p w:rsidR="004B7ECE" w:rsidRPr="001545F2" w:rsidRDefault="004B7ECE" w:rsidP="00272CB4">
                                  <w:pPr>
                                    <w:rPr>
                                      <w:rFonts w:ascii="Arial Rounded MT Bold" w:hAnsi="Arial Rounded MT Bold"/>
                                    </w:rPr>
                                  </w:pPr>
                                  <w:r w:rsidRPr="001545F2">
                                    <w:rPr>
                                      <w:rFonts w:ascii="Arial Rounded MT Bold" w:hAnsi="Arial Rounded MT Bold"/>
                                    </w:rPr>
                                    <w:t>RUIMTE – positief /negatief</w:t>
                                  </w:r>
                                </w:p>
                              </w:txbxContent>
                            </wps:txbx>
                            <wps:bodyPr rot="0" vert="horz" wrap="square" lIns="91440" tIns="45720" rIns="91440" bIns="45720" anchor="t" anchorCtr="0" upright="1">
                              <a:noAutofit/>
                            </wps:bodyPr>
                          </wps:wsp>
                          <wps:wsp>
                            <wps:cNvPr id="26" name="Rectangle 31"/>
                            <wps:cNvSpPr>
                              <a:spLocks noChangeArrowheads="1"/>
                            </wps:cNvSpPr>
                            <wps:spPr bwMode="auto">
                              <a:xfrm>
                                <a:off x="8022" y="13320"/>
                                <a:ext cx="2399" cy="1965"/>
                              </a:xfrm>
                              <a:prstGeom prst="rect">
                                <a:avLst/>
                              </a:prstGeom>
                              <a:solidFill>
                                <a:srgbClr val="FFFFFF"/>
                              </a:solidFill>
                              <a:ln w="9525">
                                <a:solidFill>
                                  <a:srgbClr val="000000"/>
                                </a:solidFill>
                                <a:miter lim="800000"/>
                                <a:headEnd/>
                                <a:tailEnd/>
                              </a:ln>
                            </wps:spPr>
                            <wps:txbx>
                              <w:txbxContent>
                                <w:p w:rsidR="004B7ECE" w:rsidRPr="00564B0D" w:rsidRDefault="004B7ECE" w:rsidP="00513CC9">
                                  <w:pPr>
                                    <w:numPr>
                                      <w:ilvl w:val="0"/>
                                      <w:numId w:val="20"/>
                                    </w:numPr>
                                    <w:rPr>
                                      <w:sz w:val="20"/>
                                      <w:szCs w:val="22"/>
                                    </w:rPr>
                                  </w:pPr>
                                  <w:r w:rsidRPr="00564B0D">
                                    <w:rPr>
                                      <w:rFonts w:ascii="Arial Rounded MT Bold" w:hAnsi="Arial Rounded MT Bold"/>
                                      <w:sz w:val="20"/>
                                      <w:szCs w:val="22"/>
                                    </w:rPr>
                                    <w:t>Ouerhuis</w:t>
                                  </w:r>
                                </w:p>
                                <w:p w:rsidR="004B7ECE" w:rsidRPr="00564B0D" w:rsidRDefault="004B7ECE" w:rsidP="00513CC9">
                                  <w:pPr>
                                    <w:numPr>
                                      <w:ilvl w:val="0"/>
                                      <w:numId w:val="20"/>
                                    </w:numPr>
                                    <w:rPr>
                                      <w:sz w:val="20"/>
                                      <w:szCs w:val="22"/>
                                    </w:rPr>
                                  </w:pPr>
                                  <w:r w:rsidRPr="00564B0D">
                                    <w:rPr>
                                      <w:rFonts w:ascii="Arial Rounded MT Bold" w:hAnsi="Arial Rounded MT Bold"/>
                                      <w:sz w:val="20"/>
                                      <w:szCs w:val="22"/>
                                    </w:rPr>
                                    <w:t>tuin</w:t>
                                  </w:r>
                                </w:p>
                                <w:p w:rsidR="004B7ECE" w:rsidRPr="00564B0D" w:rsidRDefault="004B7ECE" w:rsidP="00513CC9">
                                  <w:pPr>
                                    <w:numPr>
                                      <w:ilvl w:val="0"/>
                                      <w:numId w:val="20"/>
                                    </w:numPr>
                                    <w:rPr>
                                      <w:sz w:val="20"/>
                                      <w:szCs w:val="22"/>
                                    </w:rPr>
                                  </w:pPr>
                                  <w:r w:rsidRPr="00564B0D">
                                    <w:rPr>
                                      <w:rFonts w:ascii="Arial Rounded MT Bold" w:hAnsi="Arial Rounded MT Bold"/>
                                      <w:sz w:val="20"/>
                                      <w:szCs w:val="22"/>
                                    </w:rPr>
                                    <w:t>Frankryk</w:t>
                                  </w:r>
                                </w:p>
                                <w:p w:rsidR="004B7ECE" w:rsidRPr="00564B0D" w:rsidRDefault="004B7ECE" w:rsidP="00513CC9">
                                  <w:pPr>
                                    <w:numPr>
                                      <w:ilvl w:val="0"/>
                                      <w:numId w:val="20"/>
                                    </w:numPr>
                                    <w:rPr>
                                      <w:sz w:val="20"/>
                                      <w:szCs w:val="22"/>
                                    </w:rPr>
                                  </w:pPr>
                                  <w:smartTag w:uri="urn:schemas-microsoft-com:office:smarttags" w:element="place">
                                    <w:smartTag w:uri="urn:schemas-microsoft-com:office:smarttags" w:element="State">
                                      <w:r w:rsidRPr="00564B0D">
                                        <w:rPr>
                                          <w:rFonts w:ascii="Arial Rounded MT Bold" w:hAnsi="Arial Rounded MT Bold"/>
                                          <w:sz w:val="20"/>
                                          <w:szCs w:val="22"/>
                                        </w:rPr>
                                        <w:t>New York</w:t>
                                      </w:r>
                                    </w:smartTag>
                                  </w:smartTag>
                                </w:p>
                                <w:p w:rsidR="004B7ECE" w:rsidRPr="00564B0D" w:rsidRDefault="004B7ECE" w:rsidP="00513CC9">
                                  <w:pPr>
                                    <w:numPr>
                                      <w:ilvl w:val="0"/>
                                      <w:numId w:val="20"/>
                                    </w:numPr>
                                    <w:rPr>
                                      <w:sz w:val="20"/>
                                      <w:szCs w:val="22"/>
                                    </w:rPr>
                                  </w:pPr>
                                  <w:smartTag w:uri="urn:schemas-microsoft-com:office:smarttags" w:element="place">
                                    <w:smartTag w:uri="urn:schemas-microsoft-com:office:smarttags" w:element="State">
                                      <w:r w:rsidRPr="00564B0D">
                                        <w:rPr>
                                          <w:rFonts w:ascii="Arial Rounded MT Bold" w:hAnsi="Arial Rounded MT Bold"/>
                                          <w:sz w:val="20"/>
                                          <w:szCs w:val="22"/>
                                        </w:rPr>
                                        <w:t>Vermont</w:t>
                                      </w:r>
                                    </w:smartTag>
                                  </w:smartTag>
                                </w:p>
                                <w:p w:rsidR="004B7ECE" w:rsidRPr="00564B0D" w:rsidRDefault="004B7ECE" w:rsidP="00513CC9">
                                  <w:pPr>
                                    <w:numPr>
                                      <w:ilvl w:val="0"/>
                                      <w:numId w:val="20"/>
                                    </w:numPr>
                                    <w:rPr>
                                      <w:sz w:val="20"/>
                                      <w:szCs w:val="22"/>
                                    </w:rPr>
                                  </w:pPr>
                                  <w:r w:rsidRPr="00564B0D">
                                    <w:rPr>
                                      <w:rFonts w:ascii="Arial Rounded MT Bold" w:hAnsi="Arial Rounded MT Bold"/>
                                      <w:sz w:val="20"/>
                                      <w:szCs w:val="22"/>
                                    </w:rPr>
                                    <w:t>Werksruimte</w:t>
                                  </w:r>
                                </w:p>
                                <w:p w:rsidR="004B7ECE" w:rsidRPr="001545F2" w:rsidRDefault="004B7ECE" w:rsidP="00513CC9">
                                  <w:pPr>
                                    <w:ind w:left="360"/>
                                  </w:pPr>
                                  <w:r w:rsidRPr="00564B0D">
                                    <w:rPr>
                                      <w:rFonts w:ascii="Arial Rounded MT Bold" w:hAnsi="Arial Rounded MT Bold"/>
                                      <w:sz w:val="20"/>
                                      <w:szCs w:val="22"/>
                                    </w:rPr>
                                    <w:t>(tandarts</w:t>
                                  </w:r>
                                  <w:r w:rsidRPr="001545F2">
                                    <w:rPr>
                                      <w:rFonts w:ascii="Arial Rounded MT Bold" w:hAnsi="Arial Rounded MT Bold"/>
                                    </w:rPr>
                                    <w:t>)</w:t>
                                  </w:r>
                                </w:p>
                                <w:p w:rsidR="004B7ECE" w:rsidRPr="00513CC9" w:rsidRDefault="004B7ECE" w:rsidP="00513CC9"/>
                              </w:txbxContent>
                            </wps:txbx>
                            <wps:bodyPr rot="0" vert="horz" wrap="square" lIns="91440" tIns="45720" rIns="91440" bIns="45720" anchor="t" anchorCtr="0" upright="1">
                              <a:noAutofit/>
                            </wps:bodyPr>
                          </wps:wsp>
                        </wpg:grpSp>
                        <wps:wsp>
                          <wps:cNvPr id="27" name="Rectangle 32"/>
                          <wps:cNvSpPr>
                            <a:spLocks noChangeArrowheads="1"/>
                          </wps:cNvSpPr>
                          <wps:spPr bwMode="auto">
                            <a:xfrm>
                              <a:off x="6840" y="12508"/>
                              <a:ext cx="72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ECE" w:rsidRPr="00FE676C" w:rsidRDefault="004B7ECE" w:rsidP="00272CB4">
                                <w:pPr>
                                  <w:jc w:val="center"/>
                                  <w:rPr>
                                    <w:rFonts w:ascii="Arial Rounded MT Bold" w:hAnsi="Arial Rounded MT Bold"/>
                                    <w:sz w:val="52"/>
                                    <w:szCs w:val="52"/>
                                    <w:lang w:val="en-ZA"/>
                                  </w:rPr>
                                </w:pPr>
                                <w:r>
                                  <w:rPr>
                                    <w:rFonts w:ascii="Arial Rounded MT Bold" w:hAnsi="Arial Rounded MT Bold"/>
                                    <w:sz w:val="52"/>
                                    <w:szCs w:val="52"/>
                                    <w:lang w:val="en-ZA"/>
                                  </w:rPr>
                                  <w:t>CA</w:t>
                                </w:r>
                              </w:p>
                            </w:txbxContent>
                          </wps:txbx>
                          <wps:bodyPr rot="0" vert="horz" wrap="square" lIns="91440" tIns="45720" rIns="91440" bIns="45720" anchor="t" anchorCtr="0" upright="1">
                            <a:noAutofit/>
                          </wps:bodyPr>
                        </wps:wsp>
                      </wpg:grpSp>
                      <wps:wsp>
                        <wps:cNvPr id="28" name="AutoShape 35"/>
                        <wps:cNvSpPr>
                          <a:spLocks noChangeArrowheads="1"/>
                        </wps:cNvSpPr>
                        <wps:spPr bwMode="auto">
                          <a:xfrm rot="3394512">
                            <a:off x="2337" y="10620"/>
                            <a:ext cx="1080" cy="360"/>
                          </a:xfrm>
                          <a:prstGeom prst="rightArrow">
                            <a:avLst>
                              <a:gd name="adj1" fmla="val 50000"/>
                              <a:gd name="adj2" fmla="val 75000"/>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wps:wsp>
                        <wps:cNvPr id="29" name="Text Box 213"/>
                        <wps:cNvSpPr txBox="1">
                          <a:spLocks noChangeArrowheads="1"/>
                        </wps:cNvSpPr>
                        <wps:spPr bwMode="auto">
                          <a:xfrm>
                            <a:off x="357" y="11700"/>
                            <a:ext cx="1440" cy="2340"/>
                          </a:xfrm>
                          <a:prstGeom prst="rect">
                            <a:avLst/>
                          </a:prstGeom>
                          <a:solidFill>
                            <a:srgbClr val="FFFFFF"/>
                          </a:solidFill>
                          <a:ln w="9525">
                            <a:solidFill>
                              <a:srgbClr val="000000"/>
                            </a:solidFill>
                            <a:miter lim="800000"/>
                            <a:headEnd/>
                            <a:tailEnd/>
                          </a:ln>
                        </wps:spPr>
                        <wps:txbx>
                          <w:txbxContent>
                            <w:p w:rsidR="004B7ECE" w:rsidRPr="00D65928" w:rsidRDefault="004C2BF7">
                              <w:r w:rsidRPr="00D65928">
                                <w:rPr>
                                  <w:noProof/>
                                  <w:lang w:val="en-US"/>
                                </w:rPr>
                                <w:drawing>
                                  <wp:inline distT="0" distB="0" distL="0" distR="0">
                                    <wp:extent cx="593725" cy="1146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 cy="1146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0" name="Rectangle 151"/>
                        <wps:cNvSpPr>
                          <a:spLocks noChangeArrowheads="1"/>
                        </wps:cNvSpPr>
                        <wps:spPr bwMode="auto">
                          <a:xfrm>
                            <a:off x="357" y="14220"/>
                            <a:ext cx="3945" cy="2010"/>
                          </a:xfrm>
                          <a:prstGeom prst="rect">
                            <a:avLst/>
                          </a:prstGeom>
                          <a:solidFill>
                            <a:srgbClr val="FFFFFF"/>
                          </a:solidFill>
                          <a:ln w="9525">
                            <a:solidFill>
                              <a:srgbClr val="000000"/>
                            </a:solidFill>
                            <a:miter lim="800000"/>
                            <a:headEnd/>
                            <a:tailEnd/>
                          </a:ln>
                        </wps:spPr>
                        <wps:txbx>
                          <w:txbxContent>
                            <w:p w:rsidR="004B7ECE" w:rsidRPr="00DE3956" w:rsidRDefault="004B7ECE" w:rsidP="00E2594A">
                              <w:pPr>
                                <w:rPr>
                                  <w:rFonts w:ascii="Arial" w:hAnsi="Arial" w:cs="Arial"/>
                                  <w:b/>
                                  <w:sz w:val="22"/>
                                  <w:szCs w:val="22"/>
                                </w:rPr>
                              </w:pPr>
                              <w:r w:rsidRPr="00DE3956">
                                <w:rPr>
                                  <w:rFonts w:ascii="Arial" w:hAnsi="Arial" w:cs="Arial"/>
                                  <w:b/>
                                  <w:sz w:val="22"/>
                                  <w:szCs w:val="22"/>
                                </w:rPr>
                                <w:t>GEVOLGTREKKING/</w:t>
                              </w:r>
                            </w:p>
                            <w:p w:rsidR="004B7ECE" w:rsidRPr="00DE3956" w:rsidRDefault="004B7ECE" w:rsidP="00E2594A">
                              <w:pPr>
                                <w:rPr>
                                  <w:rFonts w:ascii="Arial" w:hAnsi="Arial" w:cs="Arial"/>
                                  <w:b/>
                                  <w:sz w:val="22"/>
                                  <w:szCs w:val="22"/>
                                </w:rPr>
                              </w:pPr>
                              <w:r w:rsidRPr="00DE3956">
                                <w:rPr>
                                  <w:rFonts w:ascii="Arial" w:hAnsi="Arial" w:cs="Arial"/>
                                  <w:b/>
                                  <w:sz w:val="22"/>
                                  <w:szCs w:val="22"/>
                                </w:rPr>
                                <w:t>AFLEIDINGS:</w:t>
                              </w:r>
                            </w:p>
                            <w:p w:rsidR="004B7ECE" w:rsidRDefault="004B7ECE" w:rsidP="00E2594A">
                              <w:pPr>
                                <w:rPr>
                                  <w:rFonts w:ascii="Arial" w:hAnsi="Arial" w:cs="Arial"/>
                                  <w:b/>
                                  <w:sz w:val="22"/>
                                  <w:szCs w:val="22"/>
                                </w:rPr>
                              </w:pPr>
                            </w:p>
                            <w:p w:rsidR="004B7ECE" w:rsidRPr="00DE3956" w:rsidRDefault="004B7ECE" w:rsidP="00E2594A">
                              <w:pPr>
                                <w:rPr>
                                  <w:rFonts w:ascii="Arial" w:hAnsi="Arial" w:cs="Arial"/>
                                  <w:b/>
                                </w:rPr>
                              </w:pPr>
                              <w:r>
                                <w:rPr>
                                  <w:rFonts w:ascii="Arial" w:hAnsi="Arial" w:cs="Arial"/>
                                  <w:b/>
                                  <w:sz w:val="22"/>
                                  <w:szCs w:val="22"/>
                                </w:rPr>
                                <w:t xml:space="preserve">DIE </w:t>
                              </w:r>
                              <w:r w:rsidRPr="00DE3956">
                                <w:rPr>
                                  <w:rFonts w:ascii="Arial" w:hAnsi="Arial" w:cs="Arial"/>
                                  <w:b/>
                                  <w:sz w:val="22"/>
                                  <w:szCs w:val="22"/>
                                </w:rPr>
                                <w:t>VRAAG</w:t>
                              </w:r>
                              <w:r>
                                <w:rPr>
                                  <w:rFonts w:ascii="Arial" w:hAnsi="Arial" w:cs="Arial"/>
                                  <w:b/>
                                  <w:sz w:val="22"/>
                                  <w:szCs w:val="22"/>
                                </w:rPr>
                                <w:t xml:space="preserve"> IS</w:t>
                              </w:r>
                              <w:r w:rsidRPr="00DE3956">
                                <w:rPr>
                                  <w:rFonts w:ascii="Arial" w:hAnsi="Arial" w:cs="Arial"/>
                                  <w:b/>
                                </w:rPr>
                                <w:t xml:space="preserve">? </w:t>
                              </w:r>
                            </w:p>
                            <w:p w:rsidR="004B7ECE" w:rsidRPr="00564B0D" w:rsidRDefault="004B7ECE" w:rsidP="00E2594A">
                              <w:pPr>
                                <w:rPr>
                                  <w:rFonts w:ascii="Arial" w:hAnsi="Arial" w:cs="Arial"/>
                                  <w:b/>
                                  <w:sz w:val="22"/>
                                </w:rPr>
                              </w:pPr>
                              <w:r w:rsidRPr="00564B0D">
                                <w:rPr>
                                  <w:rFonts w:ascii="Arial" w:hAnsi="Arial" w:cs="Arial"/>
                                  <w:b/>
                                  <w:sz w:val="22"/>
                                </w:rPr>
                                <w:t xml:space="preserve">Was daar werklik ŉ </w:t>
                              </w:r>
                              <w:r w:rsidRPr="00564B0D">
                                <w:rPr>
                                  <w:rFonts w:ascii="Arial" w:hAnsi="Arial" w:cs="Arial"/>
                                  <w:b/>
                                  <w:sz w:val="22"/>
                                  <w:shd w:val="clear" w:color="auto" w:fill="00FF00"/>
                                </w:rPr>
                                <w:t>blomtyd</w:t>
                              </w:r>
                              <w:r w:rsidRPr="00564B0D">
                                <w:rPr>
                                  <w:rFonts w:ascii="Arial" w:hAnsi="Arial" w:cs="Arial"/>
                                  <w:b/>
                                  <w:sz w:val="22"/>
                                </w:rPr>
                                <w:t>/</w:t>
                              </w:r>
                            </w:p>
                            <w:p w:rsidR="004B7ECE" w:rsidRPr="00564B0D" w:rsidRDefault="004B7ECE" w:rsidP="00E2594A">
                              <w:pPr>
                                <w:rPr>
                                  <w:rFonts w:ascii="Arial" w:hAnsi="Arial" w:cs="Arial"/>
                                  <w:sz w:val="22"/>
                                </w:rPr>
                              </w:pPr>
                              <w:r w:rsidRPr="00564B0D">
                                <w:rPr>
                                  <w:rFonts w:ascii="Arial" w:hAnsi="Arial" w:cs="Arial"/>
                                  <w:b/>
                                  <w:sz w:val="22"/>
                                </w:rPr>
                                <w:t xml:space="preserve">ŉ  </w:t>
                              </w:r>
                              <w:r w:rsidRPr="00564B0D">
                                <w:rPr>
                                  <w:rFonts w:ascii="Arial" w:hAnsi="Arial" w:cs="Arial"/>
                                  <w:b/>
                                  <w:sz w:val="22"/>
                                  <w:shd w:val="clear" w:color="auto" w:fill="00FF00"/>
                                </w:rPr>
                                <w:t>magiese oomblik</w:t>
                              </w:r>
                              <w:r w:rsidRPr="00564B0D">
                                <w:rPr>
                                  <w:rFonts w:ascii="Arial" w:hAnsi="Arial" w:cs="Arial"/>
                                  <w:b/>
                                  <w:sz w:val="22"/>
                                </w:rPr>
                                <w:t>?</w:t>
                              </w:r>
                            </w:p>
                            <w:p w:rsidR="004B7ECE" w:rsidRDefault="004B7EC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81" style="position:absolute;margin-left:-35.2pt;margin-top:7.85pt;width:525.65pt;height:299.55pt;z-index:251675648" coordorigin="177,9720" coordsize="11580,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">
                <v:group id="Group 212" o:spid="_x0000_s1082" style="position:absolute;left:8097;top:12960;width:3660;height:2670" coordorigin="4857,13860" coordsize="3660,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48" o:spid="_x0000_s1083" style="position:absolute;left:6117;top:13860;width:2400;height:2670" coordorigin="8220,10740" coordsize="2400,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46" o:spid="_x0000_s1084" type="#_x0000_t202" style="position:absolute;left:8220;top:10740;width:240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J9sIA&#10;AADaAAAADwAAAGRycy9kb3ducmV2LnhtbESPT2sCMRTE74LfITyhN83WUpWtURbpv5Pg6qW3181z&#10;s7h52Sapbr99Iwgeh5n5DbNc97YVZ/KhcazgcZKBIK6cbrhWcNi/jRcgQkTW2DomBX8UYL0aDpaY&#10;a3fhHZ3LWIsE4ZCjAhNjl0sZKkMWw8R1xMk7Om8xJulrqT1eEty2cpplM2mx4bRgsKONoepU/loF&#10;T80P2+3Hl/l+PeLzu/TFzJ8KpR5GffECIlIf7+Fb+1MrmMP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n2wgAAANoAAAAPAAAAAAAAAAAAAAAAAJgCAABkcnMvZG93&#10;bnJldi54bWxQSwUGAAAAAAQABAD1AAAAhwMAAAAA&#10;" fillcolor="#cff">
                      <v:textbox>
                        <w:txbxContent>
                          <w:p w:rsidR="004B7ECE" w:rsidRPr="00C4296C" w:rsidRDefault="004B7ECE">
                            <w:pPr>
                              <w:rPr>
                                <w:rFonts w:ascii="Arial Rounded MT Bold" w:hAnsi="Arial Rounded MT Bold"/>
                                <w:sz w:val="22"/>
                                <w:lang w:val="en-ZA"/>
                              </w:rPr>
                            </w:pPr>
                            <w:r w:rsidRPr="00C4296C">
                              <w:rPr>
                                <w:rFonts w:ascii="Arial Rounded MT Bold" w:hAnsi="Arial Rounded MT Bold"/>
                                <w:sz w:val="22"/>
                                <w:lang w:val="en-ZA"/>
                              </w:rPr>
                              <w:t>TYD</w:t>
                            </w:r>
                          </w:p>
                        </w:txbxContent>
                      </v:textbox>
                    </v:shape>
                    <v:shape id="Text Box 47" o:spid="_x0000_s1085" type="#_x0000_t202" style="position:absolute;left:8235;top:11565;width:2370;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B7ECE" w:rsidRPr="00887000" w:rsidRDefault="004B7ECE" w:rsidP="00D61290">
                            <w:pPr>
                              <w:numPr>
                                <w:ilvl w:val="0"/>
                                <w:numId w:val="21"/>
                              </w:numPr>
                              <w:rPr>
                                <w:rFonts w:ascii="Arial Rounded MT Bold" w:hAnsi="Arial Rounded MT Bold"/>
                                <w:sz w:val="22"/>
                                <w:szCs w:val="22"/>
                              </w:rPr>
                            </w:pPr>
                            <w:r w:rsidRPr="00887000">
                              <w:rPr>
                                <w:rFonts w:ascii="Arial Rounded MT Bold" w:hAnsi="Arial Rounded MT Bold"/>
                                <w:sz w:val="22"/>
                                <w:szCs w:val="22"/>
                              </w:rPr>
                              <w:t>Blomtyd</w:t>
                            </w:r>
                          </w:p>
                          <w:p w:rsidR="004B7ECE" w:rsidRPr="00887000" w:rsidRDefault="004B7ECE" w:rsidP="00D61290">
                            <w:pPr>
                              <w:numPr>
                                <w:ilvl w:val="0"/>
                                <w:numId w:val="21"/>
                              </w:numPr>
                              <w:rPr>
                                <w:rFonts w:ascii="Arial Rounded MT Bold" w:hAnsi="Arial Rounded MT Bold"/>
                                <w:sz w:val="22"/>
                                <w:szCs w:val="22"/>
                              </w:rPr>
                            </w:pPr>
                            <w:r w:rsidRPr="00887000">
                              <w:rPr>
                                <w:rFonts w:ascii="Arial Rounded MT Bold" w:hAnsi="Arial Rounded MT Bold"/>
                                <w:sz w:val="22"/>
                                <w:szCs w:val="22"/>
                              </w:rPr>
                              <w:t>Half sewe</w:t>
                            </w:r>
                          </w:p>
                          <w:p w:rsidR="004B7ECE" w:rsidRPr="00887000" w:rsidRDefault="004B7ECE" w:rsidP="00D61290">
                            <w:pPr>
                              <w:numPr>
                                <w:ilvl w:val="0"/>
                                <w:numId w:val="21"/>
                              </w:numPr>
                              <w:rPr>
                                <w:rFonts w:ascii="Arial Rounded MT Bold" w:hAnsi="Arial Rounded MT Bold"/>
                                <w:sz w:val="22"/>
                                <w:szCs w:val="22"/>
                              </w:rPr>
                            </w:pPr>
                            <w:r w:rsidRPr="00887000">
                              <w:rPr>
                                <w:rFonts w:ascii="Arial Rounded MT Bold" w:hAnsi="Arial Rounded MT Bold"/>
                                <w:sz w:val="22"/>
                                <w:szCs w:val="22"/>
                              </w:rPr>
                              <w:t>Kwart voor sewe</w:t>
                            </w:r>
                          </w:p>
                          <w:p w:rsidR="004B7ECE" w:rsidRPr="00564B0D" w:rsidRDefault="004B7ECE" w:rsidP="00D61290">
                            <w:pPr>
                              <w:numPr>
                                <w:ilvl w:val="0"/>
                                <w:numId w:val="21"/>
                              </w:numPr>
                              <w:rPr>
                                <w:rFonts w:ascii="Arial Rounded MT Bold" w:hAnsi="Arial Rounded MT Bold"/>
                                <w:sz w:val="20"/>
                                <w:szCs w:val="22"/>
                              </w:rPr>
                            </w:pPr>
                            <w:r w:rsidRPr="00887000">
                              <w:rPr>
                                <w:rFonts w:ascii="Arial Rounded MT Bold" w:hAnsi="Arial Rounded MT Bold"/>
                                <w:sz w:val="22"/>
                                <w:szCs w:val="22"/>
                              </w:rPr>
                              <w:t>“dis amper ty</w:t>
                            </w:r>
                            <w:r w:rsidRPr="00564B0D">
                              <w:rPr>
                                <w:rFonts w:ascii="Arial Rounded MT Bold" w:hAnsi="Arial Rounded MT Bold"/>
                                <w:sz w:val="20"/>
                                <w:szCs w:val="22"/>
                              </w:rPr>
                              <w:t>d”</w:t>
                            </w:r>
                          </w:p>
                        </w:txbxContent>
                      </v:textbox>
                    </v:shape>
                  </v:group>
                  <v:shape id="Text Box 211" o:spid="_x0000_s1086" type="#_x0000_t202" style="position:absolute;left:4857;top:14580;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4B7ECE" w:rsidRDefault="004B7ECE" w:rsidP="00D65928">
                          <w:pPr>
                            <w:jc w:val="center"/>
                          </w:pPr>
                          <w:r w:rsidRPr="001B3ABA">
                            <w:rPr>
                              <w:rFonts w:ascii="Arial" w:hAnsi="Arial" w:cs="Arial"/>
                              <w:b/>
                              <w:sz w:val="52"/>
                              <w:szCs w:val="52"/>
                            </w:rPr>
                            <w:t>D</w:t>
                          </w:r>
                        </w:p>
                      </w:txbxContent>
                    </v:textbox>
                  </v:shape>
                </v:group>
                <v:rect id="Rectangle 15" o:spid="_x0000_s1087" style="position:absolute;left:357;top:9720;width:16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tMsYA&#10;AADbAAAADwAAAGRycy9kb3ducmV2LnhtbESPQU8CMRCF7yb+h2ZIvEkXY9QsFEJMjMSDRPTibXY7&#10;7G7YTuu2QOXXMwcSbjN5b977ZrbIrlcHGmLn2cBkXIAirr3tuDHw8/12/wIqJmSLvWcy8E8RFvPb&#10;mxmW1h/5iw6b1CgJ4ViigTalUGod65YcxrEPxKJt/eAwyTo02g54lHDX64eieNIOO5aGFgO9tlTv&#10;NntnYPu3C/n9N4Xq8ePz5J+r9anKa2PuRnk5BZUop6v5cr2ygi/08osMo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ttMsYAAADbAAAADwAAAAAAAAAAAAAAAACYAgAAZHJz&#10;L2Rvd25yZXYueG1sUEsFBgAAAAAEAAQA9QAAAIsDAAAAAA==&#10;" fillcolor="#ff9">
                  <v:textbox>
                    <w:txbxContent>
                      <w:p w:rsidR="004B7ECE" w:rsidRPr="00C4296C" w:rsidRDefault="004B7ECE" w:rsidP="00272CB4">
                        <w:pPr>
                          <w:jc w:val="center"/>
                          <w:rPr>
                            <w:rFonts w:ascii="Arial Rounded MT Bold" w:hAnsi="Arial Rounded MT Bold"/>
                            <w:szCs w:val="32"/>
                            <w:lang w:val="en-ZA"/>
                          </w:rPr>
                        </w:pPr>
                        <w:r w:rsidRPr="00C4296C">
                          <w:rPr>
                            <w:rFonts w:ascii="Arial Rounded MT Bold" w:hAnsi="Arial Rounded MT Bold"/>
                            <w:szCs w:val="32"/>
                            <w:lang w:val="en-ZA"/>
                          </w:rPr>
                          <w:t>TEMA</w:t>
                        </w:r>
                      </w:p>
                    </w:txbxContent>
                  </v:textbox>
                </v:rect>
                <v:rect id="Rectangle 16" o:spid="_x0000_s1088" style="position:absolute;left:2337;top:11520;width:295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0478A&#10;AADbAAAADwAAAGRycy9kb3ducmV2LnhtbERPTWvCQBC9F/wPyxS81U08SEhdRQKFXms89Dhkp0lo&#10;dibdXU3017uC0Ns83uds97Mb1IV86IUN5KsMFHEjtufWwKn+eCtAhYhscRAmA1cKsN8tXrZYWpn4&#10;iy7H2KoUwqFEA12MY6l1aDpyGFYyEifuR7zDmKBvtfU4pXA36HWWbbTDnlNDhyNVHTW/x7MzUGz+&#10;KrlNh7yq6zUW0nz7WyXGLF/nwzuoSHP8Fz/dnzbNz+HxSzpA7+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DTjvwAAANsAAAAPAAAAAAAAAAAAAAAAAJgCAABkcnMvZG93bnJl&#10;di54bWxQSwUGAAAAAAQABAD1AAAAhAMAAAAA&#10;" fillcolor="#f90" strokeweight="1pt">
                  <v:textbox>
                    <w:txbxContent>
                      <w:p w:rsidR="004B7ECE" w:rsidRPr="00D65928" w:rsidRDefault="004B7ECE" w:rsidP="00272CB4">
                        <w:pPr>
                          <w:rPr>
                            <w:rFonts w:ascii="Arial Rounded MT Bold" w:hAnsi="Arial Rounded MT Bold"/>
                            <w:lang w:val="nl-NL"/>
                          </w:rPr>
                        </w:pPr>
                        <w:r w:rsidRPr="00C4296C">
                          <w:rPr>
                            <w:rFonts w:ascii="Arial Rounded MT Bold" w:hAnsi="Arial Rounded MT Bold"/>
                            <w:sz w:val="22"/>
                            <w:lang w:val="nl-NL"/>
                          </w:rPr>
                          <w:t>SE SIENING VAN / VERHOUDING MET</w:t>
                        </w:r>
                        <w:r w:rsidRPr="00D65928">
                          <w:rPr>
                            <w:rFonts w:ascii="Arial Rounded MT Bold" w:hAnsi="Arial Rounded MT Bold"/>
                            <w:lang w:val="nl-NL"/>
                          </w:rPr>
                          <w:t>:</w:t>
                        </w:r>
                      </w:p>
                      <w:p w:rsidR="004B7ECE" w:rsidRPr="00D65928" w:rsidRDefault="004B7ECE" w:rsidP="00272CB4">
                        <w:pPr>
                          <w:rPr>
                            <w:rFonts w:ascii="Arial Rounded MT Bold" w:hAnsi="Arial Rounded MT Bold"/>
                            <w:lang w:val="nl-NL"/>
                          </w:rPr>
                        </w:pPr>
                      </w:p>
                    </w:txbxContent>
                  </v:textbox>
                </v:rect>
                <v:rect id="Rectangle 17" o:spid="_x0000_s1089" style="position:absolute;left:177;top:10620;width:192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3sIA&#10;AADbAAAADwAAAGRycy9kb3ducmV2LnhtbERPTWsCMRC9F/wPYYTealYRK6tRRCiVHipVL95mN+Pu&#10;4maSblJN/fWmUPA2j/c582U0rbhQ5xvLCoaDDARxaXXDlYLD/u1lCsIHZI2tZVLwSx6Wi97THHNt&#10;r/xFl12oRAphn6OCOgSXS+nLmgz6gXXEiTvZzmBIsKuk7vCawk0rR1k2kQYbTg01OlrXVJ53P0bB&#10;6fvs4vsxuGL88Xmzr8X2VsStUs/9uJqBCBTDQ/zv3ug0fwR/v6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VbewgAAANsAAAAPAAAAAAAAAAAAAAAAAJgCAABkcnMvZG93&#10;bnJldi54bWxQSwUGAAAAAAQABAD1AAAAhwMAAAAA&#10;" fillcolor="#ff9">
                  <v:textbox>
                    <w:txbxContent>
                      <w:p w:rsidR="004B7ECE" w:rsidRPr="00C4296C" w:rsidRDefault="004B7ECE" w:rsidP="00272CB4">
                        <w:pPr>
                          <w:jc w:val="center"/>
                          <w:rPr>
                            <w:rFonts w:ascii="Arial Rounded MT Bold" w:hAnsi="Arial Rounded MT Bold"/>
                            <w:szCs w:val="32"/>
                            <w:lang w:val="en-ZA"/>
                          </w:rPr>
                        </w:pPr>
                        <w:r w:rsidRPr="00C4296C">
                          <w:rPr>
                            <w:rFonts w:ascii="Arial Rounded MT Bold" w:hAnsi="Arial Rounded MT Bold"/>
                            <w:szCs w:val="32"/>
                            <w:lang w:val="en-ZA"/>
                          </w:rPr>
                          <w:t>MENS</w:t>
                        </w:r>
                      </w:p>
                      <w:p w:rsidR="004B7ECE" w:rsidRPr="00C4296C" w:rsidRDefault="004B7ECE" w:rsidP="00272CB4">
                        <w:pPr>
                          <w:jc w:val="center"/>
                          <w:rPr>
                            <w:rFonts w:ascii="Arial Rounded MT Bold" w:hAnsi="Arial Rounded MT Bold"/>
                            <w:szCs w:val="32"/>
                            <w:lang w:val="en-ZA"/>
                          </w:rPr>
                        </w:pPr>
                        <w:r w:rsidRPr="00C4296C">
                          <w:rPr>
                            <w:rFonts w:ascii="Arial Rounded MT Bold" w:hAnsi="Arial Rounded MT Bold"/>
                            <w:szCs w:val="32"/>
                            <w:lang w:val="en-ZA"/>
                          </w:rPr>
                          <w:t>IRIS</w:t>
                        </w:r>
                      </w:p>
                      <w:p w:rsidR="004B7ECE" w:rsidRPr="00F16B84" w:rsidRDefault="004B7ECE" w:rsidP="00272CB4">
                        <w:pPr>
                          <w:jc w:val="center"/>
                          <w:rPr>
                            <w:rFonts w:ascii="Arial Rounded MT Bold" w:hAnsi="Arial Rounded MT Bold"/>
                            <w:sz w:val="32"/>
                            <w:szCs w:val="32"/>
                            <w:lang w:val="en-ZA"/>
                          </w:rPr>
                        </w:pPr>
                      </w:p>
                    </w:txbxContent>
                  </v:textbox>
                </v:rect>
                <v:group id="Group 203" o:spid="_x0000_s1090" style="position:absolute;left:4497;top:9900;width:3479;height:2085" coordorigin="7017,9900" coordsize="3479,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22" o:spid="_x0000_s1091" style="position:absolute;left:7017;top:10440;width:720;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textbox>
                      <w:txbxContent>
                        <w:p w:rsidR="004B7ECE" w:rsidRPr="00FE676C" w:rsidRDefault="004B7ECE" w:rsidP="00272CB4">
                          <w:pPr>
                            <w:jc w:val="center"/>
                            <w:rPr>
                              <w:rFonts w:ascii="Arial Rounded MT Bold" w:hAnsi="Arial Rounded MT Bold"/>
                              <w:sz w:val="52"/>
                              <w:szCs w:val="52"/>
                              <w:lang w:val="en-ZA"/>
                            </w:rPr>
                          </w:pPr>
                          <w:r>
                            <w:rPr>
                              <w:rFonts w:ascii="Arial Rounded MT Bold" w:hAnsi="Arial Rounded MT Bold"/>
                              <w:sz w:val="52"/>
                              <w:szCs w:val="52"/>
                              <w:lang w:val="en-ZA"/>
                            </w:rPr>
                            <w:t>A</w:t>
                          </w:r>
                        </w:p>
                      </w:txbxContent>
                    </v:textbox>
                  </v:rect>
                  <v:group id="Group 19" o:spid="_x0000_s1092" style="position:absolute;left:8097;top:9900;width:2399;height:2085" coordorigin="7977,10845" coordsize="2399,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20" o:spid="_x0000_s1093" style="position:absolute;left:7977;top:10845;width:239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228MA&#10;AADbAAAADwAAAGRycy9kb3ducmV2LnhtbERPTWvCQBC9C/0Pywi9iNnYg9joGiSiVSgtjZb2OGSn&#10;SWh2NmS3Gv99VxC8zeN9ziLtTSNO1LnasoJJFIMgLqyuuVRwPGzGMxDOI2tsLJOCCzlIlw+DBSba&#10;nvmDTrkvRQhhl6CCyvs2kdIVFRl0kW2JA/djO4M+wK6UusNzCDeNfIrjqTRYc2iosKWsouI3/zMK&#10;3j9fns0e9+svU38TbV9z/zbKlHoc9qs5CE+9v4tv7p0O86dw/SU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M228MAAADbAAAADwAAAAAAAAAAAAAAAACYAgAAZHJzL2Rv&#10;d25yZXYueG1sUEsFBgAAAAAEAAQA9QAAAIgDAAAAAA==&#10;" fillcolor="#cff">
                      <v:textbox>
                        <w:txbxContent>
                          <w:p w:rsidR="004B7ECE" w:rsidRPr="00C4296C" w:rsidRDefault="004B7ECE" w:rsidP="00513CC9">
                            <w:pPr>
                              <w:rPr>
                                <w:rFonts w:ascii="Arial Rounded MT Bold" w:hAnsi="Arial Rounded MT Bold"/>
                                <w:sz w:val="20"/>
                                <w:szCs w:val="22"/>
                                <w:lang w:val="en-ZA"/>
                              </w:rPr>
                            </w:pPr>
                            <w:r w:rsidRPr="00C4296C">
                              <w:rPr>
                                <w:rFonts w:ascii="Arial Rounded MT Bold" w:hAnsi="Arial Rounded MT Bold"/>
                                <w:sz w:val="20"/>
                                <w:szCs w:val="22"/>
                                <w:lang w:val="en-ZA"/>
                              </w:rPr>
                              <w:t xml:space="preserve">SELF – </w:t>
                            </w:r>
                            <w:r w:rsidRPr="00C4296C">
                              <w:rPr>
                                <w:rFonts w:ascii="Arial Rounded MT Bold" w:hAnsi="Arial Rounded MT Bold"/>
                                <w:sz w:val="20"/>
                                <w:szCs w:val="22"/>
                              </w:rPr>
                              <w:t>hoe sy oor haarself voel - lewensfilosofie</w:t>
                            </w:r>
                          </w:p>
                        </w:txbxContent>
                      </v:textbox>
                    </v:rect>
                    <v:rect id="Rectangle 21" o:spid="_x0000_s1094" style="position:absolute;left:7977;top:11535;width:239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4B7ECE" w:rsidRPr="00D61290" w:rsidRDefault="004B7ECE" w:rsidP="00774465">
                            <w:pPr>
                              <w:numPr>
                                <w:ilvl w:val="0"/>
                                <w:numId w:val="18"/>
                              </w:numPr>
                              <w:rPr>
                                <w:rFonts w:ascii="Arial Rounded MT Bold" w:hAnsi="Arial Rounded MT Bold"/>
                                <w:sz w:val="22"/>
                                <w:szCs w:val="22"/>
                                <w:lang w:val="en-ZA"/>
                              </w:rPr>
                            </w:pPr>
                            <w:r w:rsidRPr="00D61290">
                              <w:rPr>
                                <w:rFonts w:ascii="Arial Rounded MT Bold" w:hAnsi="Arial Rounded MT Bold"/>
                                <w:sz w:val="22"/>
                                <w:szCs w:val="22"/>
                                <w:lang w:val="en-ZA"/>
                              </w:rPr>
                              <w:t>Eie identiteit</w:t>
                            </w:r>
                          </w:p>
                          <w:p w:rsidR="004B7ECE" w:rsidRPr="00D61290" w:rsidRDefault="004B7ECE" w:rsidP="00774465">
                            <w:pPr>
                              <w:numPr>
                                <w:ilvl w:val="0"/>
                                <w:numId w:val="18"/>
                              </w:numPr>
                              <w:rPr>
                                <w:rFonts w:ascii="Arial Rounded MT Bold" w:hAnsi="Arial Rounded MT Bold"/>
                                <w:sz w:val="22"/>
                                <w:szCs w:val="22"/>
                                <w:lang w:val="en-ZA"/>
                              </w:rPr>
                            </w:pPr>
                            <w:r w:rsidRPr="00D61290">
                              <w:rPr>
                                <w:rFonts w:ascii="Arial Rounded MT Bold" w:hAnsi="Arial Rounded MT Bold"/>
                                <w:sz w:val="22"/>
                                <w:szCs w:val="22"/>
                                <w:lang w:val="en-ZA"/>
                              </w:rPr>
                              <w:t>Engel</w:t>
                            </w:r>
                          </w:p>
                          <w:p w:rsidR="004B7ECE" w:rsidRPr="00D61290" w:rsidRDefault="004B7ECE" w:rsidP="00513CC9">
                            <w:pPr>
                              <w:numPr>
                                <w:ilvl w:val="0"/>
                                <w:numId w:val="18"/>
                              </w:numPr>
                              <w:rPr>
                                <w:rFonts w:ascii="Arial Rounded MT Bold" w:hAnsi="Arial Rounded MT Bold"/>
                                <w:sz w:val="22"/>
                                <w:szCs w:val="22"/>
                                <w:lang w:val="en-ZA"/>
                              </w:rPr>
                            </w:pPr>
                            <w:r w:rsidRPr="00D61290">
                              <w:rPr>
                                <w:rFonts w:ascii="Arial Rounded MT Bold" w:hAnsi="Arial Rounded MT Bold"/>
                                <w:sz w:val="22"/>
                                <w:szCs w:val="22"/>
                                <w:lang w:val="en-ZA"/>
                              </w:rPr>
                              <w:t>Alter ego</w:t>
                            </w:r>
                          </w:p>
                          <w:p w:rsidR="004B7ECE" w:rsidRDefault="004B7ECE" w:rsidP="00774465">
                            <w:pPr>
                              <w:numPr>
                                <w:ilvl w:val="0"/>
                                <w:numId w:val="18"/>
                              </w:numPr>
                              <w:rPr>
                                <w:rFonts w:ascii="Arial Rounded MT Bold" w:hAnsi="Arial Rounded MT Bold"/>
                                <w:lang w:val="en-ZA"/>
                              </w:rPr>
                            </w:pPr>
                          </w:p>
                          <w:p w:rsidR="004B7ECE" w:rsidRDefault="004B7ECE" w:rsidP="00774465">
                            <w:pPr>
                              <w:numPr>
                                <w:ilvl w:val="0"/>
                                <w:numId w:val="18"/>
                              </w:numPr>
                              <w:rPr>
                                <w:rFonts w:ascii="Arial Rounded MT Bold" w:hAnsi="Arial Rounded MT Bold"/>
                                <w:lang w:val="en-ZA"/>
                              </w:rPr>
                            </w:pPr>
                          </w:p>
                          <w:p w:rsidR="004B7ECE" w:rsidRDefault="004B7ECE" w:rsidP="00774465">
                            <w:pPr>
                              <w:numPr>
                                <w:ilvl w:val="0"/>
                                <w:numId w:val="18"/>
                              </w:numPr>
                              <w:rPr>
                                <w:rFonts w:ascii="Arial Rounded MT Bold" w:hAnsi="Arial Rounded MT Bold"/>
                                <w:lang w:val="en-ZA"/>
                              </w:rPr>
                            </w:pPr>
                          </w:p>
                          <w:p w:rsidR="004B7ECE" w:rsidRDefault="004B7ECE" w:rsidP="00774465">
                            <w:pPr>
                              <w:rPr>
                                <w:rFonts w:ascii="Arial Rounded MT Bold" w:hAnsi="Arial Rounded MT Bold"/>
                                <w:lang w:val="en-ZA"/>
                              </w:rPr>
                            </w:pPr>
                          </w:p>
                          <w:p w:rsidR="004B7ECE" w:rsidRDefault="004B7ECE" w:rsidP="00774465">
                            <w:pPr>
                              <w:rPr>
                                <w:rFonts w:ascii="Arial Rounded MT Bold" w:hAnsi="Arial Rounded MT Bold"/>
                                <w:lang w:val="en-ZA"/>
                              </w:rPr>
                            </w:pPr>
                          </w:p>
                          <w:p w:rsidR="004B7ECE" w:rsidRDefault="004B7ECE" w:rsidP="00774465">
                            <w:pPr>
                              <w:rPr>
                                <w:rFonts w:ascii="Arial Rounded MT Bold" w:hAnsi="Arial Rounded MT Bold"/>
                                <w:lang w:val="en-ZA"/>
                              </w:rPr>
                            </w:pPr>
                          </w:p>
                          <w:p w:rsidR="004B7ECE" w:rsidRDefault="004B7ECE" w:rsidP="00774465">
                            <w:pPr>
                              <w:rPr>
                                <w:rFonts w:ascii="Arial Rounded MT Bold" w:hAnsi="Arial Rounded MT Bold"/>
                                <w:lang w:val="en-ZA"/>
                              </w:rPr>
                            </w:pPr>
                          </w:p>
                        </w:txbxContent>
                      </v:textbox>
                    </v:rect>
                  </v:group>
                </v:group>
                <v:group id="Group 23" o:spid="_x0000_s1095" style="position:absolute;left:8277;top:9900;width:3469;height:2655" coordorigin="6840,8526" coordsize="3469,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24" o:spid="_x0000_s1096" style="position:absolute;left:7910;top:8526;width:2399;height:2655" coordorigin="8022,12630" coordsize="2399,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25" o:spid="_x0000_s1097" style="position:absolute;left:8022;top:12630;width:239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icIA&#10;AADbAAAADwAAAGRycy9kb3ducmV2LnhtbERPTWvCQBC9F/wPywheim6aQ6mpq0ikWqEopi16HLJj&#10;EszOhuyapP++eyj0+Hjfi9VgatFR6yrLCp5mEQji3OqKCwVfn2/TFxDOI2usLZOCH3KwWo4eFpho&#10;2/OJuswXIoSwS1BB6X2TSOnykgy6mW2IA3e1rUEfYFtI3WIfwk0t4yh6lgYrDg0lNpSWlN+yu1Fw&#10;/N7NzR73m7OpLkTbj8wfHlOlJuNh/QrC0+D/xX/ud60gDuvDl/A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GJwgAAANsAAAAPAAAAAAAAAAAAAAAAAJgCAABkcnMvZG93&#10;bnJldi54bWxQSwUGAAAAAAQABAD1AAAAhwMAAAAA&#10;" fillcolor="#cff">
                      <v:textbox>
                        <w:txbxContent>
                          <w:p w:rsidR="004B7ECE" w:rsidRDefault="004B7ECE" w:rsidP="00272CB4">
                            <w:pPr>
                              <w:rPr>
                                <w:rFonts w:ascii="Arial Rounded MT Bold" w:hAnsi="Arial Rounded MT Bold"/>
                                <w:lang w:val="en-ZA"/>
                              </w:rPr>
                            </w:pPr>
                            <w:r>
                              <w:rPr>
                                <w:rFonts w:ascii="Arial Rounded MT Bold" w:hAnsi="Arial Rounded MT Bold"/>
                                <w:lang w:val="en-ZA"/>
                              </w:rPr>
                              <w:t>MEDEMENS</w:t>
                            </w:r>
                          </w:p>
                        </w:txbxContent>
                      </v:textbox>
                    </v:rect>
                    <v:rect id="Rectangle 26" o:spid="_x0000_s1098" style="position:absolute;left:8022;top:13320;width:2399;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4B7ECE" w:rsidRPr="00C4296C" w:rsidRDefault="004B7ECE" w:rsidP="00272CB4">
                            <w:pPr>
                              <w:numPr>
                                <w:ilvl w:val="0"/>
                                <w:numId w:val="15"/>
                              </w:numPr>
                              <w:rPr>
                                <w:rFonts w:ascii="Arial Rounded MT Bold" w:hAnsi="Arial Rounded MT Bold"/>
                                <w:sz w:val="20"/>
                                <w:szCs w:val="22"/>
                              </w:rPr>
                            </w:pPr>
                            <w:r w:rsidRPr="00C4296C">
                              <w:rPr>
                                <w:rFonts w:ascii="Arial Rounded MT Bold" w:hAnsi="Arial Rounded MT Bold"/>
                                <w:sz w:val="20"/>
                                <w:szCs w:val="22"/>
                                <w:lang w:val="en-ZA"/>
                              </w:rPr>
                              <w:t>Ma en Pa</w:t>
                            </w:r>
                          </w:p>
                          <w:p w:rsidR="004B7ECE" w:rsidRPr="00D61290" w:rsidRDefault="004B7ECE" w:rsidP="00272CB4">
                            <w:pPr>
                              <w:numPr>
                                <w:ilvl w:val="0"/>
                                <w:numId w:val="15"/>
                              </w:numPr>
                              <w:rPr>
                                <w:rFonts w:ascii="Arial Rounded MT Bold" w:hAnsi="Arial Rounded MT Bold"/>
                                <w:sz w:val="22"/>
                                <w:szCs w:val="22"/>
                              </w:rPr>
                            </w:pPr>
                            <w:r w:rsidRPr="00C4296C">
                              <w:rPr>
                                <w:rFonts w:ascii="Arial Rounded MT Bold" w:hAnsi="Arial Rounded MT Bold"/>
                                <w:sz w:val="20"/>
                                <w:szCs w:val="22"/>
                                <w:lang w:val="en-ZA"/>
                              </w:rPr>
                              <w:t xml:space="preserve"> Drie </w:t>
                            </w:r>
                            <w:r w:rsidRPr="00D61290">
                              <w:rPr>
                                <w:rFonts w:ascii="Arial Rounded MT Bold" w:hAnsi="Arial Rounded MT Bold"/>
                                <w:sz w:val="22"/>
                                <w:szCs w:val="22"/>
                                <w:lang w:val="en-ZA"/>
                              </w:rPr>
                              <w:t>Susters</w:t>
                            </w:r>
                          </w:p>
                          <w:p w:rsidR="004B7ECE" w:rsidRPr="00D61290" w:rsidRDefault="004B7ECE" w:rsidP="00272CB4">
                            <w:pPr>
                              <w:numPr>
                                <w:ilvl w:val="0"/>
                                <w:numId w:val="15"/>
                              </w:numPr>
                              <w:rPr>
                                <w:rFonts w:ascii="Arial Rounded MT Bold" w:hAnsi="Arial Rounded MT Bold"/>
                                <w:sz w:val="22"/>
                                <w:szCs w:val="22"/>
                              </w:rPr>
                            </w:pPr>
                            <w:r w:rsidRPr="00D61290">
                              <w:rPr>
                                <w:rFonts w:ascii="Arial Rounded MT Bold" w:hAnsi="Arial Rounded MT Bold"/>
                                <w:sz w:val="22"/>
                                <w:szCs w:val="22"/>
                                <w:lang w:val="en-ZA"/>
                              </w:rPr>
                              <w:t>Huishulp</w:t>
                            </w:r>
                          </w:p>
                          <w:p w:rsidR="004B7ECE" w:rsidRPr="00D61290" w:rsidRDefault="004B7ECE" w:rsidP="00272CB4">
                            <w:pPr>
                              <w:numPr>
                                <w:ilvl w:val="0"/>
                                <w:numId w:val="15"/>
                              </w:numPr>
                              <w:rPr>
                                <w:rFonts w:ascii="Arial Rounded MT Bold" w:hAnsi="Arial Rounded MT Bold"/>
                                <w:sz w:val="22"/>
                                <w:szCs w:val="22"/>
                              </w:rPr>
                            </w:pPr>
                            <w:r w:rsidRPr="00D61290">
                              <w:rPr>
                                <w:rFonts w:ascii="Arial Rounded MT Bold" w:hAnsi="Arial Rounded MT Bold"/>
                                <w:sz w:val="22"/>
                                <w:szCs w:val="22"/>
                                <w:lang w:val="en-ZA"/>
                              </w:rPr>
                              <w:t>Vryers</w:t>
                            </w:r>
                          </w:p>
                          <w:p w:rsidR="004B7ECE" w:rsidRPr="00513CC9" w:rsidRDefault="004B7ECE" w:rsidP="00272CB4">
                            <w:pPr>
                              <w:numPr>
                                <w:ilvl w:val="0"/>
                                <w:numId w:val="15"/>
                              </w:numPr>
                              <w:rPr>
                                <w:rFonts w:ascii="Arial Rounded MT Bold" w:hAnsi="Arial Rounded MT Bold"/>
                              </w:rPr>
                            </w:pPr>
                            <w:r w:rsidRPr="00D61290">
                              <w:rPr>
                                <w:rFonts w:ascii="Arial Rounded MT Bold" w:hAnsi="Arial Rounded MT Bold"/>
                                <w:sz w:val="22"/>
                                <w:szCs w:val="22"/>
                                <w:lang w:val="en-ZA"/>
                              </w:rPr>
                              <w:t>Ander</w:t>
                            </w:r>
                          </w:p>
                        </w:txbxContent>
                      </v:textbox>
                    </v:rect>
                  </v:group>
                  <v:rect id="Rectangle 27" o:spid="_x0000_s1099" style="position:absolute;left:6840;top:9464;width:7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textbox>
                      <w:txbxContent>
                        <w:p w:rsidR="004B7ECE" w:rsidRPr="00FE676C" w:rsidRDefault="004B7ECE" w:rsidP="00272CB4">
                          <w:pPr>
                            <w:jc w:val="center"/>
                            <w:rPr>
                              <w:rFonts w:ascii="Arial Rounded MT Bold" w:hAnsi="Arial Rounded MT Bold"/>
                              <w:sz w:val="52"/>
                              <w:szCs w:val="52"/>
                              <w:lang w:val="en-ZA"/>
                            </w:rPr>
                          </w:pPr>
                          <w:r>
                            <w:rPr>
                              <w:rFonts w:ascii="Arial Rounded MT Bold" w:hAnsi="Arial Rounded MT Bold"/>
                              <w:sz w:val="52"/>
                              <w:szCs w:val="52"/>
                              <w:lang w:val="en-ZA"/>
                            </w:rPr>
                            <w:t>BA</w:t>
                          </w:r>
                        </w:p>
                      </w:txbxContent>
                    </v:textbox>
                  </v:rect>
                </v:group>
                <v:group id="Group 28" o:spid="_x0000_s1100" style="position:absolute;left:4677;top:12960;width:3600;height:2850" coordorigin="6840,11571" coordsize="3468,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9" o:spid="_x0000_s1101" style="position:absolute;left:7909;top:11571;width:2399;height:2655" coordorigin="8022,12630" coordsize="2399,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30" o:spid="_x0000_s1102" style="position:absolute;left:8022;top:12630;width:239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EcQA&#10;AADbAAAADwAAAGRycy9kb3ducmV2LnhtbESP3WrCQBSE7wXfYTlCb4puKigaXUUs/RFEMSp6ecge&#10;k9Ds2ZDdavr2rlDwcpiZb5jpvDGluFLtCssK3noRCOLU6oIzBYf9R3cEwnlkjaVlUvBHDuazdmuK&#10;sbY33tE18ZkIEHYxKsi9r2IpXZqTQdezFXHwLrY26IOsM6lrvAW4KWU/iobSYMFhIceKljmlP8mv&#10;UbA9fo3NClfvJ1OciT7Xid+8LpV66TSLCQhPjX+G/9vfWkF/AI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YhHEAAAA2wAAAA8AAAAAAAAAAAAAAAAAmAIAAGRycy9k&#10;b3ducmV2LnhtbFBLBQYAAAAABAAEAPUAAACJAwAAAAA=&#10;" fillcolor="#cff">
                      <v:textbox>
                        <w:txbxContent>
                          <w:p w:rsidR="004B7ECE" w:rsidRPr="001545F2" w:rsidRDefault="004B7ECE" w:rsidP="00272CB4">
                            <w:pPr>
                              <w:rPr>
                                <w:rFonts w:ascii="Arial Rounded MT Bold" w:hAnsi="Arial Rounded MT Bold"/>
                              </w:rPr>
                            </w:pPr>
                            <w:r w:rsidRPr="001545F2">
                              <w:rPr>
                                <w:rFonts w:ascii="Arial Rounded MT Bold" w:hAnsi="Arial Rounded MT Bold"/>
                              </w:rPr>
                              <w:t>RUIMTE – positief /negatief</w:t>
                            </w:r>
                          </w:p>
                        </w:txbxContent>
                      </v:textbox>
                    </v:rect>
                    <v:rect id="Rectangle 31" o:spid="_x0000_s1103" style="position:absolute;left:8022;top:13320;width:2399;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4B7ECE" w:rsidRPr="00564B0D" w:rsidRDefault="004B7ECE" w:rsidP="00513CC9">
                            <w:pPr>
                              <w:numPr>
                                <w:ilvl w:val="0"/>
                                <w:numId w:val="20"/>
                              </w:numPr>
                              <w:rPr>
                                <w:sz w:val="20"/>
                                <w:szCs w:val="22"/>
                              </w:rPr>
                            </w:pPr>
                            <w:r w:rsidRPr="00564B0D">
                              <w:rPr>
                                <w:rFonts w:ascii="Arial Rounded MT Bold" w:hAnsi="Arial Rounded MT Bold"/>
                                <w:sz w:val="20"/>
                                <w:szCs w:val="22"/>
                              </w:rPr>
                              <w:t>Ouerhuis</w:t>
                            </w:r>
                          </w:p>
                          <w:p w:rsidR="004B7ECE" w:rsidRPr="00564B0D" w:rsidRDefault="004B7ECE" w:rsidP="00513CC9">
                            <w:pPr>
                              <w:numPr>
                                <w:ilvl w:val="0"/>
                                <w:numId w:val="20"/>
                              </w:numPr>
                              <w:rPr>
                                <w:sz w:val="20"/>
                                <w:szCs w:val="22"/>
                              </w:rPr>
                            </w:pPr>
                            <w:r w:rsidRPr="00564B0D">
                              <w:rPr>
                                <w:rFonts w:ascii="Arial Rounded MT Bold" w:hAnsi="Arial Rounded MT Bold"/>
                                <w:sz w:val="20"/>
                                <w:szCs w:val="22"/>
                              </w:rPr>
                              <w:t>tuin</w:t>
                            </w:r>
                          </w:p>
                          <w:p w:rsidR="004B7ECE" w:rsidRPr="00564B0D" w:rsidRDefault="004B7ECE" w:rsidP="00513CC9">
                            <w:pPr>
                              <w:numPr>
                                <w:ilvl w:val="0"/>
                                <w:numId w:val="20"/>
                              </w:numPr>
                              <w:rPr>
                                <w:sz w:val="20"/>
                                <w:szCs w:val="22"/>
                              </w:rPr>
                            </w:pPr>
                            <w:r w:rsidRPr="00564B0D">
                              <w:rPr>
                                <w:rFonts w:ascii="Arial Rounded MT Bold" w:hAnsi="Arial Rounded MT Bold"/>
                                <w:sz w:val="20"/>
                                <w:szCs w:val="22"/>
                              </w:rPr>
                              <w:t>Frankryk</w:t>
                            </w:r>
                          </w:p>
                          <w:p w:rsidR="004B7ECE" w:rsidRPr="00564B0D" w:rsidRDefault="004B7ECE" w:rsidP="00513CC9">
                            <w:pPr>
                              <w:numPr>
                                <w:ilvl w:val="0"/>
                                <w:numId w:val="20"/>
                              </w:numPr>
                              <w:rPr>
                                <w:sz w:val="20"/>
                                <w:szCs w:val="22"/>
                              </w:rPr>
                            </w:pPr>
                            <w:smartTag w:uri="urn:schemas-microsoft-com:office:smarttags" w:element="place">
                              <w:smartTag w:uri="urn:schemas-microsoft-com:office:smarttags" w:element="State">
                                <w:r w:rsidRPr="00564B0D">
                                  <w:rPr>
                                    <w:rFonts w:ascii="Arial Rounded MT Bold" w:hAnsi="Arial Rounded MT Bold"/>
                                    <w:sz w:val="20"/>
                                    <w:szCs w:val="22"/>
                                  </w:rPr>
                                  <w:t>New York</w:t>
                                </w:r>
                              </w:smartTag>
                            </w:smartTag>
                          </w:p>
                          <w:p w:rsidR="004B7ECE" w:rsidRPr="00564B0D" w:rsidRDefault="004B7ECE" w:rsidP="00513CC9">
                            <w:pPr>
                              <w:numPr>
                                <w:ilvl w:val="0"/>
                                <w:numId w:val="20"/>
                              </w:numPr>
                              <w:rPr>
                                <w:sz w:val="20"/>
                                <w:szCs w:val="22"/>
                              </w:rPr>
                            </w:pPr>
                            <w:smartTag w:uri="urn:schemas-microsoft-com:office:smarttags" w:element="place">
                              <w:smartTag w:uri="urn:schemas-microsoft-com:office:smarttags" w:element="State">
                                <w:r w:rsidRPr="00564B0D">
                                  <w:rPr>
                                    <w:rFonts w:ascii="Arial Rounded MT Bold" w:hAnsi="Arial Rounded MT Bold"/>
                                    <w:sz w:val="20"/>
                                    <w:szCs w:val="22"/>
                                  </w:rPr>
                                  <w:t>Vermont</w:t>
                                </w:r>
                              </w:smartTag>
                            </w:smartTag>
                          </w:p>
                          <w:p w:rsidR="004B7ECE" w:rsidRPr="00564B0D" w:rsidRDefault="004B7ECE" w:rsidP="00513CC9">
                            <w:pPr>
                              <w:numPr>
                                <w:ilvl w:val="0"/>
                                <w:numId w:val="20"/>
                              </w:numPr>
                              <w:rPr>
                                <w:sz w:val="20"/>
                                <w:szCs w:val="22"/>
                              </w:rPr>
                            </w:pPr>
                            <w:r w:rsidRPr="00564B0D">
                              <w:rPr>
                                <w:rFonts w:ascii="Arial Rounded MT Bold" w:hAnsi="Arial Rounded MT Bold"/>
                                <w:sz w:val="20"/>
                                <w:szCs w:val="22"/>
                              </w:rPr>
                              <w:t>Werksruimte</w:t>
                            </w:r>
                          </w:p>
                          <w:p w:rsidR="004B7ECE" w:rsidRPr="001545F2" w:rsidRDefault="004B7ECE" w:rsidP="00513CC9">
                            <w:pPr>
                              <w:ind w:left="360"/>
                            </w:pPr>
                            <w:r w:rsidRPr="00564B0D">
                              <w:rPr>
                                <w:rFonts w:ascii="Arial Rounded MT Bold" w:hAnsi="Arial Rounded MT Bold"/>
                                <w:sz w:val="20"/>
                                <w:szCs w:val="22"/>
                              </w:rPr>
                              <w:t>(tandarts</w:t>
                            </w:r>
                            <w:r w:rsidRPr="001545F2">
                              <w:rPr>
                                <w:rFonts w:ascii="Arial Rounded MT Bold" w:hAnsi="Arial Rounded MT Bold"/>
                              </w:rPr>
                              <w:t>)</w:t>
                            </w:r>
                          </w:p>
                          <w:p w:rsidR="004B7ECE" w:rsidRPr="00513CC9" w:rsidRDefault="004B7ECE" w:rsidP="00513CC9"/>
                        </w:txbxContent>
                      </v:textbox>
                    </v:rect>
                  </v:group>
                  <v:rect id="Rectangle 32" o:spid="_x0000_s1104" style="position:absolute;left:6840;top:12508;width:7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textbox>
                      <w:txbxContent>
                        <w:p w:rsidR="004B7ECE" w:rsidRPr="00FE676C" w:rsidRDefault="004B7ECE" w:rsidP="00272CB4">
                          <w:pPr>
                            <w:jc w:val="center"/>
                            <w:rPr>
                              <w:rFonts w:ascii="Arial Rounded MT Bold" w:hAnsi="Arial Rounded MT Bold"/>
                              <w:sz w:val="52"/>
                              <w:szCs w:val="52"/>
                              <w:lang w:val="en-ZA"/>
                            </w:rPr>
                          </w:pPr>
                          <w:r>
                            <w:rPr>
                              <w:rFonts w:ascii="Arial Rounded MT Bold" w:hAnsi="Arial Rounded MT Bold"/>
                              <w:sz w:val="52"/>
                              <w:szCs w:val="52"/>
                              <w:lang w:val="en-ZA"/>
                            </w:rPr>
                            <w:t>CA</w:t>
                          </w:r>
                        </w:p>
                      </w:txbxContent>
                    </v:textbox>
                  </v:rect>
                </v:group>
                <v:shape id="AutoShape 35" o:spid="_x0000_s1105" type="#_x0000_t13" style="position:absolute;left:2337;top:10620;width:1080;height:360;rotation:37077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sfb8A&#10;AADbAAAADwAAAGRycy9kb3ducmV2LnhtbERPTYvCMBC9C/6HMIIX0VQPstRG0WKLJ2HVg8ehGdti&#10;MylNtPXfm8PCHh/vO9kNphFv6lxtWcFyEYEgLqyuuVRwu2bzHxDOI2tsLJOCDznYbcejBGNte/6l&#10;98WXIoSwi1FB5X0bS+mKigy6hW2JA/ewnUEfYFdK3WEfwk0jV1G0lgZrDg0VtpRWVDwvL6Pgbl2f&#10;pnmenveH4miHVzbLT5lS08mw34DwNPh/8Z/7pBWswtjwJfwAu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Iyx9vwAAANsAAAAPAAAAAAAAAAAAAAAAAJgCAABkcnMvZG93bnJl&#10;di54bWxQSwUGAAAAAAQABAD1AAAAhAMAAAAA&#10;" fillcolor="#f90"/>
                <v:shape id="Text Box 213" o:spid="_x0000_s1106" type="#_x0000_t202" style="position:absolute;left:357;top:11700;width:14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4B7ECE" w:rsidRPr="00D65928" w:rsidRDefault="004C2BF7">
                        <w:r w:rsidRPr="00D65928">
                          <w:rPr>
                            <w:noProof/>
                            <w:lang w:val="en-US"/>
                          </w:rPr>
                          <w:drawing>
                            <wp:inline distT="0" distB="0" distL="0" distR="0">
                              <wp:extent cx="593725" cy="1146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 cy="1146175"/>
                                      </a:xfrm>
                                      <a:prstGeom prst="rect">
                                        <a:avLst/>
                                      </a:prstGeom>
                                      <a:noFill/>
                                      <a:ln>
                                        <a:noFill/>
                                      </a:ln>
                                    </pic:spPr>
                                  </pic:pic>
                                </a:graphicData>
                              </a:graphic>
                            </wp:inline>
                          </w:drawing>
                        </w:r>
                      </w:p>
                    </w:txbxContent>
                  </v:textbox>
                </v:shape>
                <v:rect id="Rectangle 151" o:spid="_x0000_s1107" style="position:absolute;left:357;top:14220;width:3945;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4B7ECE" w:rsidRPr="00DE3956" w:rsidRDefault="004B7ECE" w:rsidP="00E2594A">
                        <w:pPr>
                          <w:rPr>
                            <w:rFonts w:ascii="Arial" w:hAnsi="Arial" w:cs="Arial"/>
                            <w:b/>
                            <w:sz w:val="22"/>
                            <w:szCs w:val="22"/>
                          </w:rPr>
                        </w:pPr>
                        <w:r w:rsidRPr="00DE3956">
                          <w:rPr>
                            <w:rFonts w:ascii="Arial" w:hAnsi="Arial" w:cs="Arial"/>
                            <w:b/>
                            <w:sz w:val="22"/>
                            <w:szCs w:val="22"/>
                          </w:rPr>
                          <w:t>GEVOLGTREKKING/</w:t>
                        </w:r>
                      </w:p>
                      <w:p w:rsidR="004B7ECE" w:rsidRPr="00DE3956" w:rsidRDefault="004B7ECE" w:rsidP="00E2594A">
                        <w:pPr>
                          <w:rPr>
                            <w:rFonts w:ascii="Arial" w:hAnsi="Arial" w:cs="Arial"/>
                            <w:b/>
                            <w:sz w:val="22"/>
                            <w:szCs w:val="22"/>
                          </w:rPr>
                        </w:pPr>
                        <w:r w:rsidRPr="00DE3956">
                          <w:rPr>
                            <w:rFonts w:ascii="Arial" w:hAnsi="Arial" w:cs="Arial"/>
                            <w:b/>
                            <w:sz w:val="22"/>
                            <w:szCs w:val="22"/>
                          </w:rPr>
                          <w:t>AFLEIDINGS:</w:t>
                        </w:r>
                      </w:p>
                      <w:p w:rsidR="004B7ECE" w:rsidRDefault="004B7ECE" w:rsidP="00E2594A">
                        <w:pPr>
                          <w:rPr>
                            <w:rFonts w:ascii="Arial" w:hAnsi="Arial" w:cs="Arial"/>
                            <w:b/>
                            <w:sz w:val="22"/>
                            <w:szCs w:val="22"/>
                          </w:rPr>
                        </w:pPr>
                      </w:p>
                      <w:p w:rsidR="004B7ECE" w:rsidRPr="00DE3956" w:rsidRDefault="004B7ECE" w:rsidP="00E2594A">
                        <w:pPr>
                          <w:rPr>
                            <w:rFonts w:ascii="Arial" w:hAnsi="Arial" w:cs="Arial"/>
                            <w:b/>
                          </w:rPr>
                        </w:pPr>
                        <w:r>
                          <w:rPr>
                            <w:rFonts w:ascii="Arial" w:hAnsi="Arial" w:cs="Arial"/>
                            <w:b/>
                            <w:sz w:val="22"/>
                            <w:szCs w:val="22"/>
                          </w:rPr>
                          <w:t xml:space="preserve">DIE </w:t>
                        </w:r>
                        <w:r w:rsidRPr="00DE3956">
                          <w:rPr>
                            <w:rFonts w:ascii="Arial" w:hAnsi="Arial" w:cs="Arial"/>
                            <w:b/>
                            <w:sz w:val="22"/>
                            <w:szCs w:val="22"/>
                          </w:rPr>
                          <w:t>VRAAG</w:t>
                        </w:r>
                        <w:r>
                          <w:rPr>
                            <w:rFonts w:ascii="Arial" w:hAnsi="Arial" w:cs="Arial"/>
                            <w:b/>
                            <w:sz w:val="22"/>
                            <w:szCs w:val="22"/>
                          </w:rPr>
                          <w:t xml:space="preserve"> IS</w:t>
                        </w:r>
                        <w:r w:rsidRPr="00DE3956">
                          <w:rPr>
                            <w:rFonts w:ascii="Arial" w:hAnsi="Arial" w:cs="Arial"/>
                            <w:b/>
                          </w:rPr>
                          <w:t xml:space="preserve">? </w:t>
                        </w:r>
                      </w:p>
                      <w:p w:rsidR="004B7ECE" w:rsidRPr="00564B0D" w:rsidRDefault="004B7ECE" w:rsidP="00E2594A">
                        <w:pPr>
                          <w:rPr>
                            <w:rFonts w:ascii="Arial" w:hAnsi="Arial" w:cs="Arial"/>
                            <w:b/>
                            <w:sz w:val="22"/>
                          </w:rPr>
                        </w:pPr>
                        <w:r w:rsidRPr="00564B0D">
                          <w:rPr>
                            <w:rFonts w:ascii="Arial" w:hAnsi="Arial" w:cs="Arial"/>
                            <w:b/>
                            <w:sz w:val="22"/>
                          </w:rPr>
                          <w:t xml:space="preserve">Was daar werklik ŉ </w:t>
                        </w:r>
                        <w:r w:rsidRPr="00564B0D">
                          <w:rPr>
                            <w:rFonts w:ascii="Arial" w:hAnsi="Arial" w:cs="Arial"/>
                            <w:b/>
                            <w:sz w:val="22"/>
                            <w:shd w:val="clear" w:color="auto" w:fill="00FF00"/>
                          </w:rPr>
                          <w:t>blomtyd</w:t>
                        </w:r>
                        <w:r w:rsidRPr="00564B0D">
                          <w:rPr>
                            <w:rFonts w:ascii="Arial" w:hAnsi="Arial" w:cs="Arial"/>
                            <w:b/>
                            <w:sz w:val="22"/>
                          </w:rPr>
                          <w:t>/</w:t>
                        </w:r>
                      </w:p>
                      <w:p w:rsidR="004B7ECE" w:rsidRPr="00564B0D" w:rsidRDefault="004B7ECE" w:rsidP="00E2594A">
                        <w:pPr>
                          <w:rPr>
                            <w:rFonts w:ascii="Arial" w:hAnsi="Arial" w:cs="Arial"/>
                            <w:sz w:val="22"/>
                          </w:rPr>
                        </w:pPr>
                        <w:r w:rsidRPr="00564B0D">
                          <w:rPr>
                            <w:rFonts w:ascii="Arial" w:hAnsi="Arial" w:cs="Arial"/>
                            <w:b/>
                            <w:sz w:val="22"/>
                          </w:rPr>
                          <w:t xml:space="preserve">ŉ  </w:t>
                        </w:r>
                        <w:r w:rsidRPr="00564B0D">
                          <w:rPr>
                            <w:rFonts w:ascii="Arial" w:hAnsi="Arial" w:cs="Arial"/>
                            <w:b/>
                            <w:sz w:val="22"/>
                            <w:shd w:val="clear" w:color="auto" w:fill="00FF00"/>
                          </w:rPr>
                          <w:t>magiese oomblik</w:t>
                        </w:r>
                        <w:r w:rsidRPr="00564B0D">
                          <w:rPr>
                            <w:rFonts w:ascii="Arial" w:hAnsi="Arial" w:cs="Arial"/>
                            <w:b/>
                            <w:sz w:val="22"/>
                          </w:rPr>
                          <w:t>?</w:t>
                        </w:r>
                      </w:p>
                      <w:p w:rsidR="004B7ECE" w:rsidRDefault="004B7ECE"/>
                    </w:txbxContent>
                  </v:textbox>
                </v:rect>
              </v:group>
            </w:pict>
          </mc:Fallback>
        </mc:AlternateContent>
      </w:r>
    </w:p>
    <w:p w:rsidR="00774465" w:rsidRPr="001B3ABA" w:rsidRDefault="00774465" w:rsidP="003854A2">
      <w:pPr>
        <w:rPr>
          <w:rFonts w:ascii="Arial" w:hAnsi="Arial" w:cs="Arial"/>
          <w:sz w:val="22"/>
          <w:szCs w:val="22"/>
        </w:rPr>
      </w:pPr>
    </w:p>
    <w:p w:rsidR="00E646F3" w:rsidRPr="001B3ABA" w:rsidRDefault="00E646F3" w:rsidP="003854A2">
      <w:pPr>
        <w:rPr>
          <w:rFonts w:ascii="Arial" w:hAnsi="Arial" w:cs="Arial"/>
          <w:b/>
          <w:sz w:val="20"/>
          <w:szCs w:val="20"/>
        </w:rPr>
      </w:pPr>
    </w:p>
    <w:p w:rsidR="00E646F3" w:rsidRPr="001B3ABA" w:rsidRDefault="00E646F3" w:rsidP="003854A2">
      <w:pPr>
        <w:rPr>
          <w:rFonts w:ascii="Arial" w:hAnsi="Arial" w:cs="Arial"/>
          <w:b/>
          <w:sz w:val="20"/>
          <w:szCs w:val="20"/>
        </w:rPr>
      </w:pPr>
    </w:p>
    <w:p w:rsidR="00E646F3" w:rsidRPr="001B3ABA" w:rsidRDefault="00E646F3" w:rsidP="003854A2">
      <w:pPr>
        <w:rPr>
          <w:rFonts w:ascii="Arial" w:hAnsi="Arial" w:cs="Arial"/>
          <w:b/>
          <w:sz w:val="20"/>
          <w:szCs w:val="20"/>
        </w:rPr>
      </w:pPr>
    </w:p>
    <w:p w:rsidR="00E646F3" w:rsidRPr="001B3ABA" w:rsidRDefault="00E646F3" w:rsidP="003854A2">
      <w:pPr>
        <w:rPr>
          <w:rFonts w:ascii="Arial" w:hAnsi="Arial" w:cs="Arial"/>
          <w:b/>
          <w:sz w:val="20"/>
          <w:szCs w:val="20"/>
        </w:rPr>
      </w:pPr>
    </w:p>
    <w:p w:rsidR="00E646F3" w:rsidRPr="001B3ABA" w:rsidRDefault="004C2BF7" w:rsidP="003854A2">
      <w:pPr>
        <w:rPr>
          <w:rFonts w:ascii="Arial" w:hAnsi="Arial" w:cs="Arial"/>
          <w:b/>
          <w:sz w:val="20"/>
          <w:szCs w:val="20"/>
        </w:rPr>
      </w:pPr>
      <w:r w:rsidRPr="001B3ABA">
        <w:rPr>
          <w:rFonts w:ascii="Arial" w:hAnsi="Arial" w:cs="Arial"/>
          <w:b/>
          <w:noProof/>
          <w:sz w:val="20"/>
          <w:szCs w:val="20"/>
          <w:lang w:val="en-US"/>
        </w:rPr>
        <mc:AlternateContent>
          <mc:Choice Requires="wps">
            <w:drawing>
              <wp:anchor distT="0" distB="0" distL="114300" distR="114300" simplePos="0" relativeHeight="251630592" behindDoc="0" locked="0" layoutInCell="1" allowOverlap="1">
                <wp:simplePos x="0" y="0"/>
                <wp:positionH relativeFrom="column">
                  <wp:posOffset>609600</wp:posOffset>
                </wp:positionH>
                <wp:positionV relativeFrom="paragraph">
                  <wp:posOffset>132715</wp:posOffset>
                </wp:positionV>
                <wp:extent cx="1609090" cy="295275"/>
                <wp:effectExtent l="0" t="0" r="635" b="1270"/>
                <wp:wrapNone/>
                <wp:docPr id="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ECE" w:rsidRPr="00D61290" w:rsidRDefault="004B7ECE" w:rsidP="00D612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108" style="position:absolute;margin-left:48pt;margin-top:10.45pt;width:126.7pt;height:2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" stroked="f">
                <v:textbox>
                  <w:txbxContent>
                    <w:p w:rsidR="004B7ECE" w:rsidRPr="00D61290" w:rsidRDefault="004B7ECE" w:rsidP="00D61290"/>
                  </w:txbxContent>
                </v:textbox>
              </v:rect>
            </w:pict>
          </mc:Fallback>
        </mc:AlternateContent>
      </w:r>
    </w:p>
    <w:p w:rsidR="00E646F3" w:rsidRPr="001B3ABA" w:rsidRDefault="00E646F3" w:rsidP="003854A2">
      <w:pPr>
        <w:rPr>
          <w:rFonts w:ascii="Arial" w:hAnsi="Arial" w:cs="Arial"/>
          <w:b/>
          <w:sz w:val="20"/>
          <w:szCs w:val="20"/>
        </w:rPr>
      </w:pPr>
    </w:p>
    <w:p w:rsidR="00E646F3" w:rsidRPr="001B3ABA" w:rsidRDefault="00E646F3" w:rsidP="003854A2">
      <w:pPr>
        <w:rPr>
          <w:rFonts w:ascii="Arial" w:hAnsi="Arial" w:cs="Arial"/>
          <w:b/>
          <w:sz w:val="20"/>
          <w:szCs w:val="20"/>
        </w:rPr>
      </w:pPr>
    </w:p>
    <w:p w:rsidR="00E646F3" w:rsidRPr="001B3ABA" w:rsidRDefault="00E646F3" w:rsidP="003854A2">
      <w:pPr>
        <w:rPr>
          <w:rFonts w:ascii="Arial" w:hAnsi="Arial" w:cs="Arial"/>
          <w:b/>
          <w:sz w:val="20"/>
          <w:szCs w:val="20"/>
        </w:rPr>
      </w:pPr>
    </w:p>
    <w:p w:rsidR="00E646F3" w:rsidRPr="001B3ABA" w:rsidRDefault="00E646F3" w:rsidP="003854A2">
      <w:pPr>
        <w:rPr>
          <w:rFonts w:ascii="Arial" w:hAnsi="Arial" w:cs="Arial"/>
          <w:b/>
          <w:sz w:val="20"/>
          <w:szCs w:val="20"/>
        </w:rPr>
      </w:pPr>
    </w:p>
    <w:p w:rsidR="00E646F3" w:rsidRPr="001B3ABA" w:rsidRDefault="00E646F3" w:rsidP="003854A2">
      <w:pPr>
        <w:rPr>
          <w:rFonts w:ascii="Arial" w:hAnsi="Arial" w:cs="Arial"/>
          <w:b/>
          <w:sz w:val="20"/>
          <w:szCs w:val="20"/>
        </w:rPr>
      </w:pPr>
    </w:p>
    <w:p w:rsidR="00E646F3" w:rsidRPr="001B3ABA" w:rsidRDefault="00E646F3" w:rsidP="003854A2">
      <w:pPr>
        <w:rPr>
          <w:rFonts w:ascii="Arial" w:hAnsi="Arial" w:cs="Arial"/>
          <w:b/>
          <w:sz w:val="20"/>
          <w:szCs w:val="20"/>
        </w:rPr>
      </w:pPr>
    </w:p>
    <w:p w:rsidR="00E646F3" w:rsidRPr="001B3ABA" w:rsidRDefault="00E646F3" w:rsidP="003854A2">
      <w:pPr>
        <w:rPr>
          <w:rFonts w:ascii="Arial" w:hAnsi="Arial" w:cs="Arial"/>
          <w:b/>
          <w:sz w:val="20"/>
          <w:szCs w:val="20"/>
        </w:rPr>
      </w:pPr>
    </w:p>
    <w:p w:rsidR="00E646F3" w:rsidRPr="001B3ABA" w:rsidRDefault="00E646F3" w:rsidP="003854A2">
      <w:pPr>
        <w:rPr>
          <w:rFonts w:ascii="Arial" w:hAnsi="Arial" w:cs="Arial"/>
          <w:b/>
          <w:sz w:val="20"/>
          <w:szCs w:val="20"/>
        </w:rPr>
      </w:pPr>
    </w:p>
    <w:p w:rsidR="00E646F3" w:rsidRPr="001B3ABA" w:rsidRDefault="00513CC9" w:rsidP="003854A2">
      <w:pPr>
        <w:rPr>
          <w:rFonts w:ascii="Arial" w:hAnsi="Arial" w:cs="Arial"/>
          <w:b/>
          <w:sz w:val="52"/>
          <w:szCs w:val="52"/>
        </w:rPr>
      </w:pPr>
      <w:r w:rsidRPr="001B3ABA">
        <w:rPr>
          <w:rFonts w:ascii="Arial" w:hAnsi="Arial" w:cs="Arial"/>
          <w:b/>
          <w:sz w:val="52"/>
          <w:szCs w:val="52"/>
        </w:rPr>
        <w:t xml:space="preserve">      </w:t>
      </w:r>
      <w:r w:rsidR="00D61290" w:rsidRPr="001B3ABA">
        <w:rPr>
          <w:rFonts w:ascii="Arial" w:hAnsi="Arial" w:cs="Arial"/>
          <w:b/>
          <w:sz w:val="52"/>
          <w:szCs w:val="52"/>
        </w:rPr>
        <w:t xml:space="preserve">                               </w:t>
      </w:r>
      <w:r w:rsidRPr="001B3ABA">
        <w:rPr>
          <w:rFonts w:ascii="Arial" w:hAnsi="Arial" w:cs="Arial"/>
          <w:b/>
          <w:sz w:val="52"/>
          <w:szCs w:val="52"/>
        </w:rPr>
        <w:t xml:space="preserve">                                                     </w:t>
      </w:r>
      <w:r w:rsidR="00D61290" w:rsidRPr="001B3ABA">
        <w:rPr>
          <w:rFonts w:ascii="Arial" w:hAnsi="Arial" w:cs="Arial"/>
          <w:b/>
          <w:sz w:val="52"/>
          <w:szCs w:val="52"/>
        </w:rPr>
        <w:t xml:space="preserve">                    </w:t>
      </w: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564B0D" w:rsidRDefault="00564B0D" w:rsidP="003854A2">
      <w:pPr>
        <w:rPr>
          <w:rFonts w:ascii="Arial" w:hAnsi="Arial" w:cs="Arial"/>
          <w:b/>
          <w:szCs w:val="22"/>
        </w:rPr>
      </w:pPr>
    </w:p>
    <w:p w:rsidR="00E646F3" w:rsidRPr="00564B0D" w:rsidRDefault="00564B0D" w:rsidP="003854A2">
      <w:pPr>
        <w:rPr>
          <w:rFonts w:ascii="Arial" w:hAnsi="Arial" w:cs="Arial"/>
          <w:b/>
          <w:szCs w:val="22"/>
        </w:rPr>
      </w:pPr>
      <w:r w:rsidRPr="00564B0D">
        <w:rPr>
          <w:rFonts w:ascii="Arial" w:hAnsi="Arial" w:cs="Arial"/>
          <w:b/>
          <w:szCs w:val="22"/>
        </w:rPr>
        <w:t>2.7. DEURLOPENDE MOTIEWE</w:t>
      </w:r>
    </w:p>
    <w:p w:rsidR="00E646F3" w:rsidRPr="001B3ABA" w:rsidRDefault="00E646F3" w:rsidP="003854A2">
      <w:pPr>
        <w:rPr>
          <w:rFonts w:ascii="Arial" w:hAnsi="Arial" w:cs="Arial"/>
          <w:b/>
          <w:sz w:val="20"/>
          <w:szCs w:val="20"/>
        </w:rPr>
      </w:pPr>
    </w:p>
    <w:p w:rsidR="003163B5" w:rsidRPr="001B3ABA" w:rsidRDefault="00F4157C" w:rsidP="00233D44">
      <w:pPr>
        <w:pStyle w:val="PlainText"/>
        <w:spacing w:line="360" w:lineRule="auto"/>
        <w:jc w:val="both"/>
        <w:rPr>
          <w:rFonts w:ascii="Arial" w:hAnsi="Arial" w:cs="Arial"/>
          <w:sz w:val="22"/>
          <w:szCs w:val="22"/>
        </w:rPr>
      </w:pPr>
      <w:r w:rsidRPr="001B3ABA">
        <w:rPr>
          <w:rFonts w:ascii="Arial" w:hAnsi="Arial" w:cs="Arial"/>
          <w:b/>
          <w:sz w:val="22"/>
          <w:szCs w:val="22"/>
        </w:rPr>
        <w:lastRenderedPageBreak/>
        <w:t>ŉ</w:t>
      </w:r>
      <w:r w:rsidR="003163B5" w:rsidRPr="001B3ABA">
        <w:rPr>
          <w:rFonts w:ascii="Arial" w:hAnsi="Arial" w:cs="Arial"/>
          <w:sz w:val="22"/>
          <w:szCs w:val="22"/>
        </w:rPr>
        <w:t xml:space="preserve"> Motief is 'n gedagte, stelling, beeld of simbool wat gereeld te voorskyn kom. In </w:t>
      </w:r>
      <w:r w:rsidR="00821048" w:rsidRPr="001B3ABA">
        <w:rPr>
          <w:rFonts w:ascii="Arial" w:hAnsi="Arial" w:cs="Arial"/>
          <w:color w:val="0000FF"/>
          <w:sz w:val="22"/>
          <w:szCs w:val="22"/>
        </w:rPr>
        <w:t>Kwart-voor-sewe-lelie</w:t>
      </w:r>
      <w:r w:rsidR="003163B5" w:rsidRPr="001B3ABA">
        <w:rPr>
          <w:rFonts w:ascii="Arial" w:hAnsi="Arial" w:cs="Arial"/>
          <w:sz w:val="22"/>
          <w:szCs w:val="22"/>
        </w:rPr>
        <w:t xml:space="preserve"> is daar sprake van die leitmotief (hoofmotief of die leidende motief). Dit is </w:t>
      </w:r>
      <w:r w:rsidRPr="001B3ABA">
        <w:rPr>
          <w:rFonts w:ascii="Arial" w:hAnsi="Arial" w:cs="Arial"/>
          <w:sz w:val="22"/>
          <w:szCs w:val="22"/>
        </w:rPr>
        <w:t>ŉ</w:t>
      </w:r>
      <w:r w:rsidR="003163B5" w:rsidRPr="001B3ABA">
        <w:rPr>
          <w:rFonts w:ascii="Arial" w:hAnsi="Arial" w:cs="Arial"/>
          <w:sz w:val="22"/>
          <w:szCs w:val="22"/>
        </w:rPr>
        <w:t xml:space="preserve"> motief wat soos 'n goue draad reg deur die teks voorkom.</w:t>
      </w:r>
    </w:p>
    <w:p w:rsidR="00821048" w:rsidRPr="001B3ABA" w:rsidRDefault="00821048" w:rsidP="00233D44">
      <w:pPr>
        <w:pStyle w:val="PlainText"/>
        <w:spacing w:line="360" w:lineRule="auto"/>
        <w:jc w:val="both"/>
        <w:rPr>
          <w:rFonts w:ascii="Arial" w:hAnsi="Arial" w:cs="Arial"/>
          <w:sz w:val="22"/>
          <w:szCs w:val="22"/>
        </w:rPr>
      </w:pPr>
    </w:p>
    <w:p w:rsidR="00A64412" w:rsidRPr="001B3ABA" w:rsidRDefault="00821048" w:rsidP="00233D44">
      <w:pPr>
        <w:pStyle w:val="PlainText"/>
        <w:spacing w:line="360" w:lineRule="auto"/>
        <w:jc w:val="both"/>
        <w:rPr>
          <w:rFonts w:ascii="Arial" w:hAnsi="Arial" w:cs="Arial"/>
          <w:sz w:val="22"/>
          <w:szCs w:val="22"/>
        </w:rPr>
      </w:pPr>
      <w:r w:rsidRPr="001B3ABA">
        <w:rPr>
          <w:rFonts w:ascii="Arial" w:hAnsi="Arial" w:cs="Arial"/>
          <w:sz w:val="22"/>
          <w:szCs w:val="22"/>
        </w:rPr>
        <w:t xml:space="preserve">Die motiewe wat in die roman voorkom is die volgende: </w:t>
      </w:r>
      <w:r w:rsidR="00A64412" w:rsidRPr="001B3ABA">
        <w:rPr>
          <w:rFonts w:ascii="Arial" w:hAnsi="Arial" w:cs="Arial"/>
          <w:sz w:val="22"/>
          <w:szCs w:val="22"/>
        </w:rPr>
        <w:t>die blommotief en die tydsmotief</w:t>
      </w:r>
      <w:r w:rsidR="00E2126F" w:rsidRPr="001B3ABA">
        <w:rPr>
          <w:rFonts w:ascii="Arial" w:hAnsi="Arial" w:cs="Arial"/>
          <w:sz w:val="22"/>
          <w:szCs w:val="22"/>
        </w:rPr>
        <w:t>, die Engelmotief (motto)</w:t>
      </w:r>
      <w:r w:rsidR="00E2149E" w:rsidRPr="001B3ABA">
        <w:rPr>
          <w:rFonts w:ascii="Arial" w:hAnsi="Arial" w:cs="Arial"/>
          <w:sz w:val="22"/>
          <w:szCs w:val="22"/>
        </w:rPr>
        <w:t xml:space="preserve"> die kykmotief (Iris, oog, sien)</w:t>
      </w:r>
      <w:r w:rsidR="00A64412" w:rsidRPr="001B3ABA">
        <w:rPr>
          <w:rFonts w:ascii="Arial" w:hAnsi="Arial" w:cs="Arial"/>
          <w:sz w:val="22"/>
          <w:szCs w:val="22"/>
        </w:rPr>
        <w:t>.</w:t>
      </w:r>
    </w:p>
    <w:p w:rsidR="00731707" w:rsidRPr="001B3ABA" w:rsidRDefault="00731707" w:rsidP="00233D44">
      <w:pPr>
        <w:pStyle w:val="PlainText"/>
        <w:spacing w:line="360" w:lineRule="auto"/>
        <w:jc w:val="both"/>
        <w:rPr>
          <w:rFonts w:ascii="Arial" w:hAnsi="Arial" w:cs="Arial"/>
          <w:sz w:val="22"/>
          <w:szCs w:val="22"/>
        </w:rPr>
      </w:pPr>
    </w:p>
    <w:p w:rsidR="00731707" w:rsidRPr="001B3ABA" w:rsidRDefault="00731707" w:rsidP="00233D44">
      <w:pPr>
        <w:spacing w:line="360" w:lineRule="auto"/>
        <w:jc w:val="both"/>
        <w:rPr>
          <w:rFonts w:ascii="Arial" w:hAnsi="Arial" w:cs="Arial"/>
          <w:sz w:val="22"/>
          <w:szCs w:val="22"/>
        </w:rPr>
      </w:pPr>
      <w:r w:rsidRPr="001B3ABA">
        <w:rPr>
          <w:rFonts w:ascii="Arial" w:hAnsi="Arial" w:cs="Arial"/>
          <w:sz w:val="22"/>
          <w:szCs w:val="22"/>
        </w:rPr>
        <w:t xml:space="preserve">Reeds in die titel van die roman, </w:t>
      </w:r>
      <w:r w:rsidRPr="001B3ABA">
        <w:rPr>
          <w:rFonts w:ascii="Arial" w:hAnsi="Arial" w:cs="Arial"/>
          <w:i/>
          <w:sz w:val="22"/>
          <w:szCs w:val="22"/>
        </w:rPr>
        <w:t>Die Kwart-voor-sewe-lelie</w:t>
      </w:r>
      <w:r w:rsidRPr="001B3ABA">
        <w:rPr>
          <w:rFonts w:ascii="Arial" w:hAnsi="Arial" w:cs="Arial"/>
          <w:sz w:val="22"/>
          <w:szCs w:val="22"/>
        </w:rPr>
        <w:t>, word die simboliek wat deurgaans in die roman voorkom, voorgestel. Die kwart-voor-sewe-lelie is 'n fiktiewe blom wat in Iris-hulle se tuin groei en slegs een maal per jaar blom. Die blom gaan kwart-voor-sewe in die aand oop en amper dadelik verlep dit weer. Hierdie blom is simbolies van Iris se lewe. Sy antisipeer haar lewe lank haar blomtyd – en wanneer dit wel aanbreek, is dit so vinnig verby, dat sy dit om die waarheid heeltemal mis – al wat sy onthou, volgens Hanbidge (1989:10) is dat die blom oopgaan, maar sy mis die blómtyd. Sy bly dus steeds hunker na haar blomtyd:</w:t>
      </w:r>
    </w:p>
    <w:p w:rsidR="00731707" w:rsidRPr="001B3ABA" w:rsidRDefault="00731707" w:rsidP="00233D44">
      <w:pPr>
        <w:spacing w:line="360" w:lineRule="auto"/>
        <w:jc w:val="both"/>
        <w:rPr>
          <w:rFonts w:ascii="Arial" w:hAnsi="Arial" w:cs="Arial"/>
          <w:sz w:val="22"/>
          <w:szCs w:val="22"/>
        </w:rPr>
      </w:pPr>
    </w:p>
    <w:p w:rsidR="00731707" w:rsidRPr="001B3ABA" w:rsidRDefault="00731707" w:rsidP="00233D44">
      <w:pPr>
        <w:spacing w:line="360" w:lineRule="auto"/>
        <w:jc w:val="both"/>
        <w:rPr>
          <w:rFonts w:ascii="Arial" w:hAnsi="Arial" w:cs="Arial"/>
          <w:sz w:val="22"/>
          <w:szCs w:val="22"/>
        </w:rPr>
      </w:pPr>
      <w:r w:rsidRPr="001B3ABA">
        <w:rPr>
          <w:rFonts w:ascii="Arial" w:hAnsi="Arial" w:cs="Arial"/>
          <w:i/>
          <w:sz w:val="22"/>
          <w:szCs w:val="22"/>
        </w:rPr>
        <w:t>"En dit is miskien ook een van die redes waarom ek nie altyd nee sê as ek behoort te doen nie. Ek glo sedert my skooldae dat ek, soos my botaniese naamgenoot, die een of ander tyd moet blom en dat ek dus ten alle tye gereed moet wees en nooit 'n nuwe aanbod van die hand mag wys of 'n potensieel opwindende situasie onbenut mag laat nie."</w:t>
      </w:r>
      <w:r w:rsidRPr="001B3ABA">
        <w:rPr>
          <w:rFonts w:ascii="Arial" w:hAnsi="Arial" w:cs="Arial"/>
          <w:sz w:val="22"/>
          <w:szCs w:val="22"/>
        </w:rPr>
        <w:t xml:space="preserve"> (bl. 104)</w:t>
      </w:r>
    </w:p>
    <w:p w:rsidR="00731707" w:rsidRPr="001B3ABA" w:rsidRDefault="00731707" w:rsidP="00233D44">
      <w:pPr>
        <w:spacing w:line="360" w:lineRule="auto"/>
        <w:jc w:val="both"/>
        <w:rPr>
          <w:rFonts w:ascii="Arial" w:hAnsi="Arial" w:cs="Arial"/>
          <w:sz w:val="22"/>
          <w:szCs w:val="22"/>
        </w:rPr>
      </w:pPr>
    </w:p>
    <w:p w:rsidR="00731707" w:rsidRPr="001B3ABA" w:rsidRDefault="00731707" w:rsidP="00233D44">
      <w:pPr>
        <w:spacing w:line="360" w:lineRule="auto"/>
        <w:jc w:val="both"/>
        <w:rPr>
          <w:rFonts w:ascii="Arial" w:hAnsi="Arial" w:cs="Arial"/>
          <w:sz w:val="22"/>
          <w:szCs w:val="22"/>
        </w:rPr>
      </w:pPr>
      <w:r w:rsidRPr="001B3ABA">
        <w:rPr>
          <w:rFonts w:ascii="Arial" w:hAnsi="Arial" w:cs="Arial"/>
          <w:sz w:val="22"/>
          <w:szCs w:val="22"/>
        </w:rPr>
        <w:t xml:space="preserve">Tog antwoord Billy, die New Yorkse taxi-bestuurder hierop: </w:t>
      </w:r>
      <w:r w:rsidRPr="001B3ABA">
        <w:rPr>
          <w:rFonts w:ascii="Arial" w:hAnsi="Arial" w:cs="Arial"/>
          <w:i/>
          <w:sz w:val="22"/>
          <w:szCs w:val="22"/>
        </w:rPr>
        <w:t>"Nie alle bolle kom tot blom nie</w:t>
      </w:r>
      <w:r w:rsidRPr="001B3ABA">
        <w:rPr>
          <w:rFonts w:ascii="Arial" w:hAnsi="Arial" w:cs="Arial"/>
          <w:sz w:val="22"/>
          <w:szCs w:val="22"/>
        </w:rPr>
        <w:t>.</w:t>
      </w:r>
      <w:r w:rsidRPr="001B3ABA">
        <w:rPr>
          <w:rFonts w:ascii="Arial" w:hAnsi="Arial" w:cs="Arial"/>
          <w:i/>
          <w:sz w:val="22"/>
          <w:szCs w:val="22"/>
        </w:rPr>
        <w:t>"</w:t>
      </w:r>
      <w:r w:rsidRPr="001B3ABA">
        <w:rPr>
          <w:rFonts w:ascii="Arial" w:hAnsi="Arial" w:cs="Arial"/>
          <w:sz w:val="22"/>
          <w:szCs w:val="22"/>
        </w:rPr>
        <w:t xml:space="preserve"> (bl. 105)</w:t>
      </w:r>
      <w:r w:rsidRPr="001B3ABA">
        <w:rPr>
          <w:rFonts w:ascii="Arial" w:hAnsi="Arial" w:cs="Arial"/>
          <w:i/>
          <w:sz w:val="22"/>
          <w:szCs w:val="22"/>
        </w:rPr>
        <w:t xml:space="preserve"> </w:t>
      </w:r>
      <w:r w:rsidRPr="001B3ABA">
        <w:rPr>
          <w:rFonts w:ascii="Arial" w:hAnsi="Arial" w:cs="Arial"/>
          <w:sz w:val="22"/>
          <w:szCs w:val="22"/>
        </w:rPr>
        <w:t xml:space="preserve">En later merk Iris self ook op: </w:t>
      </w:r>
      <w:r w:rsidRPr="001B3ABA">
        <w:rPr>
          <w:rFonts w:ascii="Arial" w:hAnsi="Arial" w:cs="Arial"/>
          <w:i/>
          <w:sz w:val="22"/>
          <w:szCs w:val="22"/>
        </w:rPr>
        <w:t>"En 'n naam is net 'n naam."</w:t>
      </w:r>
      <w:r w:rsidRPr="001B3ABA">
        <w:rPr>
          <w:rFonts w:ascii="Arial" w:hAnsi="Arial" w:cs="Arial"/>
          <w:sz w:val="22"/>
          <w:szCs w:val="22"/>
        </w:rPr>
        <w:t xml:space="preserve"> (bl. 187)</w:t>
      </w:r>
    </w:p>
    <w:p w:rsidR="00731707" w:rsidRPr="001B3ABA" w:rsidRDefault="00731707" w:rsidP="00233D44">
      <w:pPr>
        <w:spacing w:line="360" w:lineRule="auto"/>
        <w:jc w:val="both"/>
        <w:rPr>
          <w:rFonts w:ascii="Arial" w:hAnsi="Arial" w:cs="Arial"/>
          <w:sz w:val="22"/>
          <w:szCs w:val="22"/>
        </w:rPr>
      </w:pPr>
    </w:p>
    <w:p w:rsidR="00731707" w:rsidRPr="001B3ABA" w:rsidRDefault="00731707" w:rsidP="00233D44">
      <w:pPr>
        <w:spacing w:line="360" w:lineRule="auto"/>
        <w:jc w:val="both"/>
        <w:rPr>
          <w:rFonts w:ascii="Arial" w:hAnsi="Arial" w:cs="Arial"/>
          <w:sz w:val="22"/>
          <w:szCs w:val="22"/>
        </w:rPr>
      </w:pPr>
      <w:r w:rsidRPr="001B3ABA">
        <w:rPr>
          <w:rFonts w:ascii="Arial" w:hAnsi="Arial" w:cs="Arial"/>
          <w:sz w:val="22"/>
          <w:szCs w:val="22"/>
        </w:rPr>
        <w:t xml:space="preserve">Die blombeeld, wat gewoonlik in 'n damesroman op dramatiese lewensinsig en karakterinkeer dui, word dus verironiseer. Soos Iris op bladsy 187 opmerk, is daar nie noodwending 'n verband tussen haar naam en 'n dieper simboliese betekenis nie (Hambidge 1989:10). Hiermee verwerp sy dan haar lewensfilosofie en die einde van die verhaal dui daarop dat sy hierdie filosofie herbedink. Sy besef dat daar nie noodwendig een magiese, volmaakte oomblik is wat die hoogtepunt van 'n vrou se lewe, of haar blomtyd, is nie, maar dat die hele lewe 'n reeks van belangrike oomblikke is. Die feit dat </w:t>
      </w:r>
      <w:r w:rsidRPr="001B3ABA">
        <w:rPr>
          <w:rFonts w:ascii="Arial" w:hAnsi="Arial" w:cs="Arial"/>
          <w:i/>
          <w:sz w:val="22"/>
          <w:szCs w:val="22"/>
        </w:rPr>
        <w:t xml:space="preserve">Die Kwart-voor-sewe-lelie </w:t>
      </w:r>
      <w:r w:rsidRPr="001B3ABA">
        <w:rPr>
          <w:rFonts w:ascii="Arial" w:hAnsi="Arial" w:cs="Arial"/>
          <w:sz w:val="22"/>
          <w:szCs w:val="22"/>
        </w:rPr>
        <w:t xml:space="preserve">nou elke aand (in plaas van slegs een keer 'n jaar) oopgaan, versimboliseer hierdie insig. Johanna sê reeds vroeg in die verhaal: </w:t>
      </w:r>
      <w:r w:rsidRPr="001B3ABA">
        <w:rPr>
          <w:rFonts w:ascii="Arial" w:hAnsi="Arial" w:cs="Arial"/>
          <w:i/>
          <w:sz w:val="22"/>
          <w:szCs w:val="22"/>
        </w:rPr>
        <w:t>"Jy blom elke dag vir ons."</w:t>
      </w:r>
      <w:r w:rsidRPr="001B3ABA">
        <w:rPr>
          <w:rFonts w:ascii="Arial" w:hAnsi="Arial" w:cs="Arial"/>
          <w:sz w:val="22"/>
          <w:szCs w:val="22"/>
        </w:rPr>
        <w:t xml:space="preserve"> (bl. 87).</w:t>
      </w:r>
    </w:p>
    <w:p w:rsidR="00233D44" w:rsidRPr="001B3ABA" w:rsidRDefault="00233D44" w:rsidP="00233D44">
      <w:pPr>
        <w:pStyle w:val="PlainText"/>
        <w:spacing w:line="360" w:lineRule="auto"/>
        <w:jc w:val="both"/>
        <w:rPr>
          <w:rFonts w:ascii="Arial" w:hAnsi="Arial" w:cs="Arial"/>
          <w:sz w:val="22"/>
          <w:szCs w:val="22"/>
        </w:rPr>
      </w:pPr>
    </w:p>
    <w:p w:rsidR="00C4296C" w:rsidRDefault="00C4296C" w:rsidP="00233D44">
      <w:pPr>
        <w:spacing w:line="360" w:lineRule="auto"/>
        <w:jc w:val="both"/>
        <w:rPr>
          <w:rFonts w:ascii="Arial" w:hAnsi="Arial" w:cs="Arial"/>
          <w:b/>
          <w:szCs w:val="22"/>
        </w:rPr>
      </w:pPr>
    </w:p>
    <w:p w:rsidR="00E646F3" w:rsidRPr="00C4296C" w:rsidRDefault="00C4296C" w:rsidP="00233D44">
      <w:pPr>
        <w:spacing w:line="360" w:lineRule="auto"/>
        <w:jc w:val="both"/>
        <w:rPr>
          <w:rFonts w:ascii="Arial" w:hAnsi="Arial" w:cs="Arial"/>
          <w:b/>
          <w:szCs w:val="22"/>
        </w:rPr>
      </w:pPr>
      <w:r w:rsidRPr="00C4296C">
        <w:rPr>
          <w:rFonts w:ascii="Arial" w:hAnsi="Arial" w:cs="Arial"/>
          <w:b/>
          <w:szCs w:val="22"/>
        </w:rPr>
        <w:t>2.8. TAALGEBRUIK EN AANHALINGS</w:t>
      </w:r>
    </w:p>
    <w:p w:rsidR="00E646F3" w:rsidRPr="001B3ABA" w:rsidRDefault="00E646F3" w:rsidP="00233D44">
      <w:pPr>
        <w:spacing w:line="360" w:lineRule="auto"/>
        <w:jc w:val="both"/>
        <w:rPr>
          <w:rFonts w:ascii="Arial" w:hAnsi="Arial" w:cs="Arial"/>
          <w:sz w:val="22"/>
          <w:szCs w:val="22"/>
        </w:rPr>
      </w:pPr>
    </w:p>
    <w:p w:rsidR="00E646F3" w:rsidRPr="001B3ABA" w:rsidRDefault="00A64412" w:rsidP="00233D44">
      <w:pPr>
        <w:spacing w:line="360" w:lineRule="auto"/>
        <w:jc w:val="both"/>
        <w:rPr>
          <w:rFonts w:ascii="Arial" w:hAnsi="Arial" w:cs="Arial"/>
          <w:sz w:val="22"/>
          <w:szCs w:val="22"/>
        </w:rPr>
      </w:pPr>
      <w:r w:rsidRPr="001B3ABA">
        <w:rPr>
          <w:rFonts w:ascii="Arial" w:hAnsi="Arial" w:cs="Arial"/>
          <w:sz w:val="22"/>
          <w:szCs w:val="22"/>
        </w:rPr>
        <w:lastRenderedPageBreak/>
        <w:t xml:space="preserve">Baker gebruik baie beskrywende taal en ook toepaslike </w:t>
      </w:r>
      <w:r w:rsidRPr="001B3ABA">
        <w:rPr>
          <w:rFonts w:ascii="Arial" w:hAnsi="Arial" w:cs="Arial"/>
          <w:b/>
          <w:sz w:val="22"/>
          <w:szCs w:val="22"/>
        </w:rPr>
        <w:t>beeldspraak</w:t>
      </w:r>
      <w:r w:rsidRPr="001B3ABA">
        <w:rPr>
          <w:rFonts w:ascii="Arial" w:hAnsi="Arial" w:cs="Arial"/>
          <w:sz w:val="22"/>
          <w:szCs w:val="22"/>
        </w:rPr>
        <w:t xml:space="preserve"> in die roman. Op p. 102 en 109 beskryf sy New York in pragtig beskrywende taal. Net so tower sy ‘n sprokieslandskap met haar beskrywing van Vermont. (p. 134 – 135)</w:t>
      </w:r>
    </w:p>
    <w:p w:rsidR="00A64412" w:rsidRPr="001B3ABA" w:rsidRDefault="00A64412" w:rsidP="00233D44">
      <w:pPr>
        <w:spacing w:line="360" w:lineRule="auto"/>
        <w:jc w:val="both"/>
        <w:rPr>
          <w:rFonts w:ascii="Arial" w:hAnsi="Arial" w:cs="Arial"/>
          <w:sz w:val="22"/>
          <w:szCs w:val="22"/>
        </w:rPr>
      </w:pPr>
    </w:p>
    <w:p w:rsidR="00A64412" w:rsidRPr="001B3ABA" w:rsidRDefault="00A64412" w:rsidP="00233D44">
      <w:pPr>
        <w:spacing w:line="360" w:lineRule="auto"/>
        <w:jc w:val="both"/>
        <w:rPr>
          <w:rFonts w:ascii="Arial" w:hAnsi="Arial" w:cs="Arial"/>
          <w:sz w:val="22"/>
          <w:szCs w:val="22"/>
        </w:rPr>
      </w:pPr>
      <w:r w:rsidRPr="001B3ABA">
        <w:rPr>
          <w:rFonts w:ascii="Arial" w:hAnsi="Arial" w:cs="Arial"/>
          <w:sz w:val="22"/>
          <w:szCs w:val="22"/>
        </w:rPr>
        <w:t xml:space="preserve">Die volgende </w:t>
      </w:r>
      <w:r w:rsidRPr="001B3ABA">
        <w:rPr>
          <w:rFonts w:ascii="Arial" w:hAnsi="Arial" w:cs="Arial"/>
          <w:b/>
          <w:sz w:val="22"/>
          <w:szCs w:val="22"/>
        </w:rPr>
        <w:t>aanhalings</w:t>
      </w:r>
      <w:r w:rsidRPr="001B3ABA">
        <w:rPr>
          <w:rFonts w:ascii="Arial" w:hAnsi="Arial" w:cs="Arial"/>
          <w:sz w:val="22"/>
          <w:szCs w:val="22"/>
        </w:rPr>
        <w:t xml:space="preserve"> is aanhalings wat na belangrike gebeure in die boek verwys en die lys kan gerus uitgebrei word en in </w:t>
      </w:r>
      <w:r w:rsidRPr="001B3ABA">
        <w:rPr>
          <w:rFonts w:ascii="Arial" w:hAnsi="Arial" w:cs="Arial"/>
          <w:b/>
          <w:sz w:val="22"/>
          <w:szCs w:val="22"/>
        </w:rPr>
        <w:t>literêre essays</w:t>
      </w:r>
      <w:r w:rsidRPr="001B3ABA">
        <w:rPr>
          <w:rFonts w:ascii="Arial" w:hAnsi="Arial" w:cs="Arial"/>
          <w:sz w:val="22"/>
          <w:szCs w:val="22"/>
        </w:rPr>
        <w:t xml:space="preserve"> gebruik word.</w:t>
      </w:r>
    </w:p>
    <w:p w:rsidR="000F1D49" w:rsidRPr="001B3ABA" w:rsidRDefault="000F1D49" w:rsidP="00233D44">
      <w:pPr>
        <w:spacing w:line="360" w:lineRule="auto"/>
        <w:jc w:val="both"/>
        <w:rPr>
          <w:rFonts w:ascii="Arial" w:hAnsi="Arial" w:cs="Arial"/>
          <w:sz w:val="22"/>
          <w:szCs w:val="22"/>
        </w:rPr>
      </w:pPr>
    </w:p>
    <w:p w:rsidR="000F1D49" w:rsidRPr="001B3ABA" w:rsidRDefault="000F1D49" w:rsidP="00233D44">
      <w:pPr>
        <w:numPr>
          <w:ilvl w:val="0"/>
          <w:numId w:val="68"/>
        </w:numPr>
        <w:spacing w:line="360" w:lineRule="auto"/>
        <w:jc w:val="both"/>
        <w:rPr>
          <w:rFonts w:ascii="Arial" w:hAnsi="Arial" w:cs="Arial"/>
          <w:sz w:val="22"/>
          <w:szCs w:val="22"/>
        </w:rPr>
      </w:pPr>
      <w:r w:rsidRPr="001B3ABA">
        <w:rPr>
          <w:rFonts w:ascii="Arial" w:hAnsi="Arial" w:cs="Arial"/>
          <w:sz w:val="22"/>
          <w:szCs w:val="22"/>
        </w:rPr>
        <w:t xml:space="preserve">In my finale jaar het ek deur </w:t>
      </w:r>
      <w:r w:rsidR="00F4157C" w:rsidRPr="001B3ABA">
        <w:rPr>
          <w:rFonts w:ascii="Arial" w:hAnsi="Arial" w:cs="Arial"/>
          <w:sz w:val="22"/>
          <w:szCs w:val="22"/>
        </w:rPr>
        <w:t>ŉ</w:t>
      </w:r>
      <w:r w:rsidRPr="001B3ABA">
        <w:rPr>
          <w:rFonts w:ascii="Arial" w:hAnsi="Arial" w:cs="Arial"/>
          <w:sz w:val="22"/>
          <w:szCs w:val="22"/>
        </w:rPr>
        <w:t xml:space="preserve"> eksistensiële periode gegaan. (25)</w:t>
      </w:r>
    </w:p>
    <w:p w:rsidR="000F1D49" w:rsidRPr="001B3ABA" w:rsidRDefault="000F1D49" w:rsidP="00233D44">
      <w:pPr>
        <w:numPr>
          <w:ilvl w:val="0"/>
          <w:numId w:val="68"/>
        </w:numPr>
        <w:spacing w:line="360" w:lineRule="auto"/>
        <w:jc w:val="both"/>
        <w:rPr>
          <w:rFonts w:ascii="Arial" w:hAnsi="Arial" w:cs="Arial"/>
          <w:sz w:val="22"/>
          <w:szCs w:val="22"/>
        </w:rPr>
      </w:pPr>
      <w:r w:rsidRPr="001B3ABA">
        <w:rPr>
          <w:rFonts w:ascii="Arial" w:hAnsi="Arial" w:cs="Arial"/>
          <w:sz w:val="22"/>
          <w:szCs w:val="22"/>
        </w:rPr>
        <w:t xml:space="preserve">... en so is </w:t>
      </w:r>
      <w:r w:rsidR="00F4157C" w:rsidRPr="001B3ABA">
        <w:rPr>
          <w:rFonts w:ascii="Arial" w:hAnsi="Arial" w:cs="Arial"/>
          <w:sz w:val="22"/>
          <w:szCs w:val="22"/>
        </w:rPr>
        <w:t>ŉ</w:t>
      </w:r>
      <w:r w:rsidRPr="001B3ABA">
        <w:rPr>
          <w:rFonts w:ascii="Arial" w:hAnsi="Arial" w:cs="Arial"/>
          <w:sz w:val="22"/>
          <w:szCs w:val="22"/>
        </w:rPr>
        <w:t xml:space="preserve"> nuwe storie gebore. (28)</w:t>
      </w:r>
    </w:p>
    <w:p w:rsidR="000F1D49" w:rsidRPr="001B3ABA" w:rsidRDefault="000F1D49" w:rsidP="00233D44">
      <w:pPr>
        <w:numPr>
          <w:ilvl w:val="0"/>
          <w:numId w:val="68"/>
        </w:numPr>
        <w:spacing w:line="360" w:lineRule="auto"/>
        <w:jc w:val="both"/>
        <w:rPr>
          <w:rFonts w:ascii="Arial" w:hAnsi="Arial" w:cs="Arial"/>
          <w:sz w:val="22"/>
          <w:szCs w:val="22"/>
        </w:rPr>
      </w:pPr>
      <w:r w:rsidRPr="001B3ABA">
        <w:rPr>
          <w:rFonts w:ascii="Arial" w:hAnsi="Arial" w:cs="Arial"/>
          <w:sz w:val="22"/>
          <w:szCs w:val="22"/>
        </w:rPr>
        <w:t>... het my storie en sy karakters vorm aangeneem. (28)</w:t>
      </w:r>
    </w:p>
    <w:p w:rsidR="000F1D49" w:rsidRPr="001B3ABA" w:rsidRDefault="000F1D49" w:rsidP="00233D44">
      <w:pPr>
        <w:numPr>
          <w:ilvl w:val="0"/>
          <w:numId w:val="68"/>
        </w:numPr>
        <w:spacing w:line="360" w:lineRule="auto"/>
        <w:jc w:val="both"/>
        <w:rPr>
          <w:rFonts w:ascii="Arial" w:hAnsi="Arial" w:cs="Arial"/>
          <w:sz w:val="22"/>
          <w:szCs w:val="22"/>
        </w:rPr>
      </w:pPr>
      <w:r w:rsidRPr="001B3ABA">
        <w:rPr>
          <w:rFonts w:ascii="Arial" w:hAnsi="Arial" w:cs="Arial"/>
          <w:sz w:val="22"/>
          <w:szCs w:val="22"/>
        </w:rPr>
        <w:t>... het ek die storie begin aan die einde van die swangerskap. (280</w:t>
      </w:r>
    </w:p>
    <w:p w:rsidR="000F1D49" w:rsidRPr="001B3ABA" w:rsidRDefault="000F1D49" w:rsidP="00233D44">
      <w:pPr>
        <w:numPr>
          <w:ilvl w:val="0"/>
          <w:numId w:val="68"/>
        </w:numPr>
        <w:spacing w:line="360" w:lineRule="auto"/>
        <w:jc w:val="both"/>
        <w:rPr>
          <w:rFonts w:ascii="Arial" w:hAnsi="Arial" w:cs="Arial"/>
          <w:sz w:val="22"/>
          <w:szCs w:val="22"/>
        </w:rPr>
      </w:pPr>
      <w:r w:rsidRPr="001B3ABA">
        <w:rPr>
          <w:rFonts w:ascii="Arial" w:hAnsi="Arial" w:cs="Arial"/>
          <w:sz w:val="22"/>
          <w:szCs w:val="22"/>
          <w:shd w:val="clear" w:color="auto" w:fill="FFFF00"/>
        </w:rPr>
        <w:t>Sy was my alter ego en ek was altyd besig om stories te versin. (29</w:t>
      </w:r>
      <w:r w:rsidRPr="001B3ABA">
        <w:rPr>
          <w:rFonts w:ascii="Arial" w:hAnsi="Arial" w:cs="Arial"/>
          <w:sz w:val="22"/>
          <w:szCs w:val="22"/>
        </w:rPr>
        <w:t>)</w:t>
      </w:r>
    </w:p>
    <w:p w:rsidR="000F1D49" w:rsidRPr="001B3ABA" w:rsidRDefault="000F1D49" w:rsidP="00233D44">
      <w:pPr>
        <w:numPr>
          <w:ilvl w:val="0"/>
          <w:numId w:val="68"/>
        </w:numPr>
        <w:spacing w:line="360" w:lineRule="auto"/>
        <w:jc w:val="both"/>
        <w:rPr>
          <w:rFonts w:ascii="Arial" w:hAnsi="Arial" w:cs="Arial"/>
          <w:sz w:val="22"/>
          <w:szCs w:val="22"/>
        </w:rPr>
      </w:pPr>
      <w:r w:rsidRPr="001B3ABA">
        <w:rPr>
          <w:rFonts w:ascii="Arial" w:hAnsi="Arial" w:cs="Arial"/>
          <w:sz w:val="22"/>
          <w:szCs w:val="22"/>
        </w:rPr>
        <w:t>Die Griekse godin van die reënboog. (36)</w:t>
      </w:r>
    </w:p>
    <w:p w:rsidR="003C160F" w:rsidRPr="001B3ABA" w:rsidRDefault="003C160F" w:rsidP="00233D44">
      <w:pPr>
        <w:numPr>
          <w:ilvl w:val="0"/>
          <w:numId w:val="68"/>
        </w:numPr>
        <w:spacing w:line="360" w:lineRule="auto"/>
        <w:jc w:val="both"/>
        <w:rPr>
          <w:rFonts w:ascii="Arial" w:hAnsi="Arial" w:cs="Arial"/>
          <w:sz w:val="22"/>
          <w:szCs w:val="22"/>
        </w:rPr>
      </w:pPr>
      <w:r w:rsidRPr="001B3ABA">
        <w:rPr>
          <w:rFonts w:ascii="Arial" w:hAnsi="Arial" w:cs="Arial"/>
          <w:sz w:val="22"/>
          <w:szCs w:val="22"/>
        </w:rPr>
        <w:t>Dienares van hoëre gode. (36)</w:t>
      </w:r>
    </w:p>
    <w:p w:rsidR="003C160F" w:rsidRPr="001B3ABA" w:rsidRDefault="003C160F" w:rsidP="00233D44">
      <w:pPr>
        <w:numPr>
          <w:ilvl w:val="0"/>
          <w:numId w:val="68"/>
        </w:numPr>
        <w:spacing w:line="360" w:lineRule="auto"/>
        <w:jc w:val="both"/>
        <w:rPr>
          <w:rFonts w:ascii="Arial" w:hAnsi="Arial" w:cs="Arial"/>
          <w:sz w:val="22"/>
          <w:szCs w:val="22"/>
        </w:rPr>
      </w:pPr>
      <w:r w:rsidRPr="001B3ABA">
        <w:rPr>
          <w:rFonts w:ascii="Arial" w:hAnsi="Arial" w:cs="Arial"/>
          <w:sz w:val="22"/>
          <w:szCs w:val="22"/>
        </w:rPr>
        <w:t>Peter was werklikheid. (40)</w:t>
      </w:r>
    </w:p>
    <w:p w:rsidR="003C160F" w:rsidRPr="001B3ABA" w:rsidRDefault="003C160F" w:rsidP="00233D44">
      <w:pPr>
        <w:numPr>
          <w:ilvl w:val="0"/>
          <w:numId w:val="68"/>
        </w:numPr>
        <w:spacing w:line="360" w:lineRule="auto"/>
        <w:jc w:val="both"/>
        <w:rPr>
          <w:rFonts w:ascii="Arial" w:hAnsi="Arial" w:cs="Arial"/>
          <w:sz w:val="22"/>
          <w:szCs w:val="22"/>
        </w:rPr>
      </w:pPr>
      <w:r w:rsidRPr="001B3ABA">
        <w:rPr>
          <w:rFonts w:ascii="Arial" w:hAnsi="Arial" w:cs="Arial"/>
          <w:sz w:val="22"/>
          <w:szCs w:val="22"/>
        </w:rPr>
        <w:t xml:space="preserve">My ouma (Ma se ma) het in Engele geglo. (63, 76, 82, 92, 97, 100, 104, 110, 151) </w:t>
      </w:r>
    </w:p>
    <w:p w:rsidR="003C160F" w:rsidRPr="001B3ABA" w:rsidRDefault="00F4157C" w:rsidP="00233D44">
      <w:pPr>
        <w:numPr>
          <w:ilvl w:val="0"/>
          <w:numId w:val="68"/>
        </w:numPr>
        <w:spacing w:line="360" w:lineRule="auto"/>
        <w:jc w:val="both"/>
        <w:rPr>
          <w:rFonts w:ascii="Arial" w:hAnsi="Arial" w:cs="Arial"/>
          <w:sz w:val="22"/>
          <w:szCs w:val="22"/>
        </w:rPr>
      </w:pPr>
      <w:r w:rsidRPr="001B3ABA">
        <w:rPr>
          <w:rFonts w:ascii="Arial" w:hAnsi="Arial" w:cs="Arial"/>
          <w:sz w:val="22"/>
          <w:szCs w:val="22"/>
        </w:rPr>
        <w:t>ŉ</w:t>
      </w:r>
      <w:r w:rsidR="003C160F" w:rsidRPr="001B3ABA">
        <w:rPr>
          <w:rFonts w:ascii="Arial" w:hAnsi="Arial" w:cs="Arial"/>
          <w:sz w:val="22"/>
          <w:szCs w:val="22"/>
        </w:rPr>
        <w:t xml:space="preserve"> Iris blom net een keer per jaar. Ek is aan die oud word en dis tyd dat ek blom. (87)</w:t>
      </w:r>
    </w:p>
    <w:p w:rsidR="0032082E" w:rsidRPr="001B3ABA" w:rsidRDefault="0032082E" w:rsidP="00233D44">
      <w:pPr>
        <w:spacing w:line="360" w:lineRule="auto"/>
        <w:jc w:val="both"/>
        <w:rPr>
          <w:rFonts w:ascii="Arial" w:hAnsi="Arial" w:cs="Arial"/>
          <w:sz w:val="22"/>
          <w:szCs w:val="22"/>
        </w:rPr>
      </w:pPr>
    </w:p>
    <w:p w:rsidR="00E646F3" w:rsidRPr="00C4296C" w:rsidRDefault="00C4296C" w:rsidP="00233D44">
      <w:pPr>
        <w:spacing w:line="360" w:lineRule="auto"/>
        <w:jc w:val="both"/>
        <w:rPr>
          <w:rFonts w:ascii="Arial" w:hAnsi="Arial" w:cs="Arial"/>
          <w:b/>
          <w:szCs w:val="22"/>
        </w:rPr>
      </w:pPr>
      <w:r w:rsidRPr="00C4296C">
        <w:rPr>
          <w:rFonts w:ascii="Arial" w:hAnsi="Arial" w:cs="Arial"/>
          <w:b/>
          <w:szCs w:val="22"/>
        </w:rPr>
        <w:t>2.9. SLOT EN REFLEKSIE</w:t>
      </w:r>
    </w:p>
    <w:p w:rsidR="0032082E" w:rsidRPr="001B3ABA" w:rsidRDefault="0032082E" w:rsidP="00233D44">
      <w:pPr>
        <w:spacing w:line="360" w:lineRule="auto"/>
        <w:jc w:val="both"/>
        <w:rPr>
          <w:rFonts w:ascii="Arial" w:hAnsi="Arial" w:cs="Arial"/>
          <w:b/>
          <w:sz w:val="22"/>
          <w:szCs w:val="22"/>
        </w:rPr>
      </w:pPr>
    </w:p>
    <w:p w:rsidR="0032082E" w:rsidRPr="001B3ABA" w:rsidRDefault="00B926F8" w:rsidP="00233D44">
      <w:pPr>
        <w:spacing w:line="360" w:lineRule="auto"/>
        <w:jc w:val="both"/>
        <w:rPr>
          <w:rFonts w:ascii="Arial" w:hAnsi="Arial" w:cs="Arial"/>
          <w:sz w:val="22"/>
          <w:szCs w:val="22"/>
        </w:rPr>
      </w:pPr>
      <w:r w:rsidRPr="001B3ABA">
        <w:rPr>
          <w:rFonts w:ascii="Arial" w:hAnsi="Arial" w:cs="Arial"/>
          <w:sz w:val="22"/>
          <w:szCs w:val="22"/>
        </w:rPr>
        <w:t xml:space="preserve">Die roman is dus </w:t>
      </w:r>
      <w:r w:rsidR="00F4157C" w:rsidRPr="001B3ABA">
        <w:rPr>
          <w:rFonts w:ascii="Arial" w:hAnsi="Arial" w:cs="Arial"/>
          <w:sz w:val="22"/>
          <w:szCs w:val="22"/>
        </w:rPr>
        <w:t>ŉ</w:t>
      </w:r>
      <w:r w:rsidRPr="001B3ABA">
        <w:rPr>
          <w:rFonts w:ascii="Arial" w:hAnsi="Arial" w:cs="Arial"/>
          <w:sz w:val="22"/>
          <w:szCs w:val="22"/>
        </w:rPr>
        <w:t xml:space="preserve"> interessante roman met </w:t>
      </w:r>
      <w:r w:rsidR="00AB6DBE" w:rsidRPr="001B3ABA">
        <w:rPr>
          <w:rFonts w:ascii="Arial" w:hAnsi="Arial" w:cs="Arial"/>
          <w:sz w:val="22"/>
          <w:szCs w:val="22"/>
        </w:rPr>
        <w:t>ŉ</w:t>
      </w:r>
      <w:r w:rsidRPr="001B3ABA">
        <w:rPr>
          <w:rFonts w:ascii="Arial" w:hAnsi="Arial" w:cs="Arial"/>
          <w:sz w:val="22"/>
          <w:szCs w:val="22"/>
        </w:rPr>
        <w:t xml:space="preserve"> kronkelende intrige en die leser wonder aan die einde of Iris geblom het </w:t>
      </w:r>
    </w:p>
    <w:p w:rsidR="00E646F3" w:rsidRPr="001B3ABA" w:rsidRDefault="00E646F3" w:rsidP="00233D44">
      <w:pPr>
        <w:spacing w:line="360" w:lineRule="auto"/>
        <w:jc w:val="both"/>
        <w:rPr>
          <w:rFonts w:ascii="Arial" w:hAnsi="Arial" w:cs="Arial"/>
          <w:sz w:val="20"/>
          <w:szCs w:val="20"/>
        </w:rPr>
      </w:pPr>
    </w:p>
    <w:p w:rsidR="00B926F8" w:rsidRPr="001B3ABA" w:rsidRDefault="00B926F8" w:rsidP="00233D44">
      <w:pPr>
        <w:spacing w:line="360" w:lineRule="auto"/>
        <w:jc w:val="both"/>
        <w:rPr>
          <w:rFonts w:ascii="Arial" w:hAnsi="Arial" w:cs="Arial"/>
          <w:sz w:val="22"/>
          <w:szCs w:val="22"/>
        </w:rPr>
      </w:pPr>
      <w:r w:rsidRPr="001B3ABA">
        <w:rPr>
          <w:rFonts w:ascii="Arial" w:hAnsi="Arial" w:cs="Arial"/>
          <w:sz w:val="22"/>
          <w:szCs w:val="22"/>
        </w:rPr>
        <w:t xml:space="preserve">Dit is dus </w:t>
      </w:r>
      <w:r w:rsidR="00F4157C" w:rsidRPr="001B3ABA">
        <w:rPr>
          <w:rFonts w:ascii="Arial" w:hAnsi="Arial" w:cs="Arial"/>
          <w:sz w:val="22"/>
          <w:szCs w:val="22"/>
        </w:rPr>
        <w:t>ŉ</w:t>
      </w:r>
      <w:r w:rsidRPr="001B3ABA">
        <w:rPr>
          <w:rFonts w:ascii="Arial" w:hAnsi="Arial" w:cs="Arial"/>
          <w:sz w:val="22"/>
          <w:szCs w:val="22"/>
        </w:rPr>
        <w:t xml:space="preserve"> oop slot en die leser word dus met heelwat vrae agtergelaat.</w:t>
      </w:r>
    </w:p>
    <w:p w:rsidR="00887000" w:rsidRPr="001B3ABA" w:rsidRDefault="00887000" w:rsidP="00233D44">
      <w:pPr>
        <w:spacing w:line="360" w:lineRule="auto"/>
        <w:jc w:val="both"/>
        <w:rPr>
          <w:rFonts w:ascii="Arial" w:hAnsi="Arial" w:cs="Arial"/>
          <w:sz w:val="22"/>
          <w:szCs w:val="22"/>
        </w:rPr>
      </w:pPr>
    </w:p>
    <w:p w:rsidR="00887000" w:rsidRPr="001B3ABA" w:rsidRDefault="00AB6DBE" w:rsidP="00233D44">
      <w:pPr>
        <w:spacing w:line="360" w:lineRule="auto"/>
        <w:jc w:val="both"/>
        <w:rPr>
          <w:rFonts w:ascii="Arial" w:hAnsi="Arial" w:cs="Arial"/>
          <w:sz w:val="22"/>
          <w:szCs w:val="22"/>
        </w:rPr>
      </w:pPr>
      <w:r w:rsidRPr="001B3ABA">
        <w:rPr>
          <w:rFonts w:ascii="Arial" w:hAnsi="Arial" w:cs="Arial"/>
          <w:color w:val="FF00FF"/>
          <w:sz w:val="22"/>
          <w:szCs w:val="22"/>
        </w:rPr>
        <w:t>WENK</w:t>
      </w:r>
      <w:r w:rsidRPr="001B3ABA">
        <w:rPr>
          <w:rFonts w:ascii="Arial" w:hAnsi="Arial" w:cs="Arial"/>
          <w:sz w:val="22"/>
          <w:szCs w:val="22"/>
        </w:rPr>
        <w:t xml:space="preserve">: </w:t>
      </w:r>
      <w:r w:rsidR="00887000" w:rsidRPr="001B3ABA">
        <w:rPr>
          <w:rFonts w:ascii="Arial" w:hAnsi="Arial" w:cs="Arial"/>
          <w:sz w:val="22"/>
          <w:szCs w:val="22"/>
        </w:rPr>
        <w:t>Belangrik is ook om die notas van Marieta Nel wat voor en agterin die roman voorkom te bestudeer en te leer.</w:t>
      </w:r>
    </w:p>
    <w:p w:rsidR="00B926F8" w:rsidRDefault="00B926F8" w:rsidP="00233D44">
      <w:pPr>
        <w:spacing w:line="360" w:lineRule="auto"/>
        <w:jc w:val="both"/>
        <w:rPr>
          <w:rFonts w:ascii="Arial" w:hAnsi="Arial" w:cs="Arial"/>
          <w:sz w:val="22"/>
          <w:szCs w:val="22"/>
        </w:rPr>
      </w:pPr>
    </w:p>
    <w:p w:rsidR="00AC10BF" w:rsidRDefault="00AC10BF" w:rsidP="00233D44">
      <w:pPr>
        <w:spacing w:line="360" w:lineRule="auto"/>
        <w:jc w:val="both"/>
        <w:rPr>
          <w:rFonts w:ascii="Arial" w:hAnsi="Arial" w:cs="Arial"/>
          <w:sz w:val="22"/>
          <w:szCs w:val="22"/>
        </w:rPr>
      </w:pPr>
    </w:p>
    <w:p w:rsidR="00C4296C" w:rsidRDefault="00C4296C" w:rsidP="00233D44">
      <w:pPr>
        <w:spacing w:line="360" w:lineRule="auto"/>
        <w:jc w:val="both"/>
        <w:rPr>
          <w:rFonts w:ascii="Arial" w:hAnsi="Arial" w:cs="Arial"/>
          <w:sz w:val="22"/>
          <w:szCs w:val="22"/>
        </w:rPr>
      </w:pPr>
    </w:p>
    <w:p w:rsidR="00C4296C" w:rsidRDefault="00C4296C" w:rsidP="00233D44">
      <w:pPr>
        <w:spacing w:line="360" w:lineRule="auto"/>
        <w:jc w:val="both"/>
        <w:rPr>
          <w:rFonts w:ascii="Arial" w:hAnsi="Arial" w:cs="Arial"/>
          <w:sz w:val="22"/>
          <w:szCs w:val="22"/>
        </w:rPr>
      </w:pPr>
    </w:p>
    <w:p w:rsidR="00C4296C" w:rsidRDefault="00C4296C" w:rsidP="00233D44">
      <w:pPr>
        <w:spacing w:line="360" w:lineRule="auto"/>
        <w:jc w:val="both"/>
        <w:rPr>
          <w:rFonts w:ascii="Arial" w:hAnsi="Arial" w:cs="Arial"/>
          <w:sz w:val="22"/>
          <w:szCs w:val="22"/>
        </w:rPr>
      </w:pPr>
    </w:p>
    <w:p w:rsidR="00C4296C" w:rsidRDefault="00C4296C" w:rsidP="00233D44">
      <w:pPr>
        <w:spacing w:line="360" w:lineRule="auto"/>
        <w:jc w:val="both"/>
        <w:rPr>
          <w:rFonts w:ascii="Arial" w:hAnsi="Arial" w:cs="Arial"/>
          <w:sz w:val="22"/>
          <w:szCs w:val="22"/>
        </w:rPr>
      </w:pPr>
    </w:p>
    <w:p w:rsidR="00C4296C" w:rsidRPr="001B3ABA" w:rsidRDefault="00C4296C" w:rsidP="00233D44">
      <w:pPr>
        <w:spacing w:line="360" w:lineRule="auto"/>
        <w:jc w:val="both"/>
        <w:rPr>
          <w:rFonts w:ascii="Arial" w:hAnsi="Arial" w:cs="Arial"/>
          <w:sz w:val="22"/>
          <w:szCs w:val="22"/>
        </w:rPr>
      </w:pPr>
    </w:p>
    <w:p w:rsidR="004732C4" w:rsidRPr="00C4296C" w:rsidRDefault="00C4296C" w:rsidP="00233D44">
      <w:pPr>
        <w:spacing w:line="360" w:lineRule="auto"/>
        <w:jc w:val="both"/>
        <w:rPr>
          <w:rFonts w:ascii="Arial" w:hAnsi="Arial" w:cs="Arial"/>
          <w:b/>
          <w:szCs w:val="22"/>
        </w:rPr>
      </w:pPr>
      <w:r w:rsidRPr="00C4296C">
        <w:rPr>
          <w:rFonts w:ascii="Arial" w:hAnsi="Arial" w:cs="Arial"/>
          <w:b/>
          <w:szCs w:val="22"/>
        </w:rPr>
        <w:t>2.10.  RESENSIES OOR DIE ROMAN (LU 3)</w:t>
      </w:r>
    </w:p>
    <w:p w:rsidR="00F0117E" w:rsidRDefault="00F0117E" w:rsidP="00233D44">
      <w:pPr>
        <w:spacing w:line="360" w:lineRule="auto"/>
        <w:jc w:val="both"/>
        <w:rPr>
          <w:rFonts w:ascii="Arial" w:hAnsi="Arial" w:cs="Arial"/>
          <w:sz w:val="22"/>
          <w:szCs w:val="22"/>
        </w:rPr>
      </w:pPr>
      <w:r w:rsidRPr="001B3ABA">
        <w:rPr>
          <w:rFonts w:ascii="Arial" w:hAnsi="Arial" w:cs="Arial"/>
          <w:sz w:val="22"/>
          <w:szCs w:val="22"/>
        </w:rPr>
        <w:lastRenderedPageBreak/>
        <w:t xml:space="preserve">Die volgende insetsels is </w:t>
      </w:r>
      <w:r w:rsidR="00AB6DBE" w:rsidRPr="001B3ABA">
        <w:rPr>
          <w:rFonts w:ascii="Arial" w:hAnsi="Arial" w:cs="Arial"/>
          <w:sz w:val="22"/>
          <w:szCs w:val="22"/>
        </w:rPr>
        <w:t>resensies</w:t>
      </w:r>
      <w:r w:rsidRPr="001B3ABA">
        <w:rPr>
          <w:rFonts w:ascii="Arial" w:hAnsi="Arial" w:cs="Arial"/>
          <w:sz w:val="22"/>
          <w:szCs w:val="22"/>
        </w:rPr>
        <w:t xml:space="preserve"> wat verskyn het oor </w:t>
      </w:r>
      <w:r w:rsidRPr="001B3ABA">
        <w:rPr>
          <w:rFonts w:ascii="Arial" w:hAnsi="Arial" w:cs="Arial"/>
          <w:i/>
          <w:sz w:val="22"/>
          <w:szCs w:val="22"/>
        </w:rPr>
        <w:t>Die kwart-voor-sewe-lelie</w:t>
      </w:r>
      <w:r w:rsidRPr="001B3ABA">
        <w:rPr>
          <w:rFonts w:ascii="Arial" w:hAnsi="Arial" w:cs="Arial"/>
          <w:sz w:val="22"/>
          <w:szCs w:val="22"/>
        </w:rPr>
        <w:t>. Die resensie</w:t>
      </w:r>
      <w:r w:rsidR="00AB6DBE" w:rsidRPr="001B3ABA">
        <w:rPr>
          <w:rFonts w:ascii="Arial" w:hAnsi="Arial" w:cs="Arial"/>
          <w:sz w:val="22"/>
          <w:szCs w:val="22"/>
        </w:rPr>
        <w:t>s</w:t>
      </w:r>
      <w:r w:rsidRPr="001B3ABA">
        <w:rPr>
          <w:rFonts w:ascii="Arial" w:hAnsi="Arial" w:cs="Arial"/>
          <w:sz w:val="22"/>
          <w:szCs w:val="22"/>
        </w:rPr>
        <w:t xml:space="preserve"> kan as voorbeelde van die resensie</w:t>
      </w:r>
      <w:r w:rsidR="00AB6DBE" w:rsidRPr="001B3ABA">
        <w:rPr>
          <w:rFonts w:ascii="Arial" w:hAnsi="Arial" w:cs="Arial"/>
          <w:sz w:val="22"/>
          <w:szCs w:val="22"/>
        </w:rPr>
        <w:t xml:space="preserve"> (LU 3)</w:t>
      </w:r>
      <w:r w:rsidRPr="001B3ABA">
        <w:rPr>
          <w:rFonts w:ascii="Arial" w:hAnsi="Arial" w:cs="Arial"/>
          <w:sz w:val="22"/>
          <w:szCs w:val="22"/>
        </w:rPr>
        <w:t xml:space="preserve"> vir die stelwerk opdrag gebruik word en dit kan ontleed word aan die hand van die kenmerke van ‘n resensie.</w:t>
      </w:r>
    </w:p>
    <w:p w:rsidR="00C4296C" w:rsidRPr="00C4296C" w:rsidRDefault="00C4296C" w:rsidP="00233D44">
      <w:pPr>
        <w:spacing w:line="360" w:lineRule="auto"/>
        <w:jc w:val="both"/>
        <w:rPr>
          <w:rFonts w:ascii="Arial" w:hAnsi="Arial" w:cs="Arial"/>
          <w:sz w:val="10"/>
          <w:szCs w:val="22"/>
        </w:rPr>
      </w:pPr>
    </w:p>
    <w:p w:rsidR="00F0117E" w:rsidRPr="001B3ABA" w:rsidRDefault="00F0117E" w:rsidP="00233D44">
      <w:pPr>
        <w:spacing w:line="360" w:lineRule="auto"/>
        <w:jc w:val="both"/>
        <w:rPr>
          <w:rFonts w:ascii="Arial" w:hAnsi="Arial" w:cs="Arial"/>
          <w:sz w:val="22"/>
          <w:szCs w:val="22"/>
        </w:rPr>
      </w:pPr>
      <w:r w:rsidRPr="001B3ABA">
        <w:rPr>
          <w:rFonts w:ascii="Arial" w:hAnsi="Arial" w:cs="Arial"/>
          <w:sz w:val="22"/>
          <w:szCs w:val="22"/>
        </w:rPr>
        <w:t xml:space="preserve">Ek sluit ook ‘n paar voorbeelde van </w:t>
      </w:r>
      <w:r w:rsidRPr="001B3ABA">
        <w:rPr>
          <w:rFonts w:ascii="Arial" w:hAnsi="Arial" w:cs="Arial"/>
          <w:b/>
          <w:sz w:val="22"/>
          <w:szCs w:val="22"/>
        </w:rPr>
        <w:t xml:space="preserve">huldeblyke </w:t>
      </w:r>
      <w:r w:rsidRPr="001B3ABA">
        <w:rPr>
          <w:rFonts w:ascii="Arial" w:hAnsi="Arial" w:cs="Arial"/>
          <w:sz w:val="22"/>
          <w:szCs w:val="22"/>
        </w:rPr>
        <w:t>wat oor haar dood verskyn het en dan kan dit ook tydens die stelwerkperiode as voorbeelde gebruik word. Dit integreer dan ook een van die ander leeruitkomste (LU 3) met die literêre werk.</w:t>
      </w:r>
    </w:p>
    <w:p w:rsidR="004732C4" w:rsidRPr="00C4296C" w:rsidRDefault="004732C4" w:rsidP="00233D44">
      <w:pPr>
        <w:spacing w:line="360" w:lineRule="auto"/>
        <w:jc w:val="both"/>
        <w:rPr>
          <w:rFonts w:ascii="Arial" w:hAnsi="Arial" w:cs="Arial"/>
          <w:b/>
          <w:sz w:val="14"/>
          <w:szCs w:val="20"/>
        </w:rPr>
      </w:pPr>
    </w:p>
    <w:p w:rsidR="004732C4" w:rsidRPr="00C4296C" w:rsidRDefault="00A128C8" w:rsidP="00233D44">
      <w:pPr>
        <w:spacing w:line="360" w:lineRule="auto"/>
        <w:jc w:val="both"/>
        <w:rPr>
          <w:rFonts w:ascii="Arial" w:hAnsi="Arial" w:cs="Arial"/>
          <w:b/>
          <w:sz w:val="22"/>
          <w:szCs w:val="20"/>
          <w:u w:val="single"/>
        </w:rPr>
      </w:pPr>
      <w:r w:rsidRPr="00C4296C">
        <w:rPr>
          <w:rFonts w:ascii="Arial" w:hAnsi="Arial" w:cs="Arial"/>
          <w:b/>
          <w:sz w:val="22"/>
          <w:szCs w:val="20"/>
          <w:u w:val="single"/>
        </w:rPr>
        <w:t>RESENSIES</w:t>
      </w:r>
    </w:p>
    <w:p w:rsidR="0010672B" w:rsidRPr="00C4296C" w:rsidRDefault="0010672B" w:rsidP="0010672B">
      <w:pPr>
        <w:pStyle w:val="Heading1"/>
        <w:rPr>
          <w:sz w:val="28"/>
        </w:rPr>
      </w:pPr>
      <w:r w:rsidRPr="00C4296C">
        <w:rPr>
          <w:sz w:val="28"/>
        </w:rPr>
        <w:t>Blomtyd, maar Iris wil nie blom nie</w:t>
      </w:r>
    </w:p>
    <w:p w:rsidR="00800938" w:rsidRDefault="0010672B" w:rsidP="0010672B">
      <w:pPr>
        <w:pStyle w:val="NormalWeb"/>
        <w:rPr>
          <w:rFonts w:ascii="Arial" w:hAnsi="Arial" w:cs="Arial"/>
          <w:sz w:val="22"/>
          <w:lang w:val="af-ZA"/>
        </w:rPr>
      </w:pPr>
      <w:r w:rsidRPr="00C4296C">
        <w:rPr>
          <w:rFonts w:ascii="Arial" w:hAnsi="Arial" w:cs="Arial"/>
          <w:sz w:val="22"/>
          <w:lang w:val="af-ZA"/>
        </w:rPr>
        <w:t xml:space="preserve">FOTO: S/W HET VERSKYN (Eleanor Baker) DIE KWART-VOOR-SEWE-LELIE, deur Eleanor Baker, Human &amp; Rousseau, Kaapstad en Pretoria, 1988. R19,95. DIE iris is 'n blom met talle assosiasies: in die Griekse mitologie was Iris die dienares van hoër gode of self godin van die reënboog; dis 'n embleem wat deur die eeue in die dekoratiewe kuns gebruik is en het selfs in die Franse vaandel beland; maar bowenal is dit 'n plant wat net een maal per jaar blom. Iris, die ek-verteller in hierdie roman, glo dat sy soos haar botaniese naamgenoot ook een of ander tyd moet blom, en haar planne en optrede in haar lewe word grotendeels deur voorgevoel en afwagting van die groot oomblik bepaal. Met hierdie basiese idee het Eleanor Baker 'n gawe inval vir haar verhaal van 'n jong vrou op soek na iets wat 'n bietjie meer buitengewoon is as die afstompende bestaan van 'n voorstedelike huisvrou. En </w:t>
      </w:r>
    </w:p>
    <w:p w:rsidR="00800938" w:rsidRDefault="0010672B" w:rsidP="0010672B">
      <w:pPr>
        <w:pStyle w:val="NormalWeb"/>
        <w:rPr>
          <w:rFonts w:ascii="Arial" w:hAnsi="Arial" w:cs="Arial"/>
          <w:sz w:val="22"/>
          <w:lang w:val="af-ZA"/>
        </w:rPr>
      </w:pPr>
      <w:r w:rsidRPr="00C4296C">
        <w:rPr>
          <w:rFonts w:ascii="Arial" w:hAnsi="Arial" w:cs="Arial"/>
          <w:sz w:val="22"/>
          <w:lang w:val="af-ZA"/>
        </w:rPr>
        <w:t xml:space="preserve">Die kwart-voor-sewe-lelie begin dan ook fris en vars met 'n knipoog en 'n glimlag in die rigting van die leser. Dis die verhaal van 'n moderne Afrikaanse gesin in 'n ongenoemde grootstad, kompleet met 'n bekkige bediende, wat net so deel is van die gesin as die hond wat kastig net Hollands verstaan. Iris, die laaste van drie dogters, se lewe het van vroeg af die smaak van mosterd ná die maal: niemand luister regtig na haar nie en haar susters se lewens lyk altyd interessanter of opwindender as hare. Sy vind 'n soort kompensasie in haar dagdrome oor aantreklike jong mans en romantiese avonture in verre lande. Sy het boonop 'n beskermengel wat sonder waarskuwing op die toneel verskyn en sy pligte af en toe stil-stil vervul - maar meer met raad as met daad. Iris se gesonde sin vir ironie is 'n belangrike middel in haar poging om haarself as vrou te laat geld. Só sou Die kwart-voor-sewe-lelie 'n mooi satiriese kommentaar op aspekte van die moderne lewe in Suid-Afrika kon wees, die soort leesstof waarvoor daar beslis genoeg plek in die Afrikaanse letterkunde is: lig en leesbaar, sonder om sentimenteel of banaal te wees. Maar êrens het iets skeefgeloop, en dit is asof die skryfster die paadjie wat sy aan die begin ingeslaan het, iewers byster geraak het. </w:t>
      </w:r>
    </w:p>
    <w:p w:rsidR="00800938" w:rsidRDefault="0010672B" w:rsidP="0010672B">
      <w:pPr>
        <w:pStyle w:val="NormalWeb"/>
        <w:rPr>
          <w:rFonts w:ascii="Arial" w:hAnsi="Arial" w:cs="Arial"/>
          <w:sz w:val="22"/>
          <w:szCs w:val="22"/>
          <w:lang w:val="af-ZA"/>
        </w:rPr>
      </w:pPr>
      <w:r w:rsidRPr="00C4296C">
        <w:rPr>
          <w:rFonts w:ascii="Arial" w:hAnsi="Arial" w:cs="Arial"/>
          <w:sz w:val="22"/>
          <w:lang w:val="af-ZA"/>
        </w:rPr>
        <w:t>Daar is gevolglik te veel los drade en ongemotiveerde veranderinge, te veel onafgeronde gebeure en abrupte slotte; die roman as 'n geheel loop ook maar sommer so dood. As Iris se hunkering na die ``blomtyd'' in haar lewe die goue draad van die verhaal is - en die motief word dikwels genoeg herhaal om dié vermoede te bevestig - dan bly die vraag aan die einde oop of sy dit gehaal het, of Peter werklik die groot liefde in haar lewe is of nie. 'n Mens kry die gevoel dat Iris 'n jong vrou is wat haar wil emansipeer van die hinderlike beperkinge van die middelklas-gesin, maar nie die moed het om dit deur te voer nie. Dít word nêrens duideliker nie as wanneer sy 'n verrassende aanbod om 'n fotomodel in Amerika te word, in die wind slaan</w:t>
      </w:r>
      <w:r w:rsidRPr="00C4296C">
        <w:rPr>
          <w:rFonts w:ascii="Arial" w:hAnsi="Arial" w:cs="Arial"/>
          <w:sz w:val="22"/>
          <w:szCs w:val="22"/>
          <w:lang w:val="af-ZA"/>
        </w:rPr>
        <w:t xml:space="preserve">. Wat daarná kom, is 'n anti-klimaks, 'n uitrafeling van die verhaal in kleiner episodes wat almal na die onvermydelike toe lei: die allermins entoesiastiese aanvaarding van 'n onromantiese huwelik. Só word die vrou Iris met haar hoë verwagting van 'n bevrydende liefde, met haar verbeeldingsvlugte en ietwat spottende kyk op haar omgewing 'n getroue eggenote wat haar plek in die familie en die gemeenskap vol staan soos van haar </w:t>
      </w:r>
      <w:r w:rsidRPr="00C4296C">
        <w:rPr>
          <w:rFonts w:ascii="Arial" w:hAnsi="Arial" w:cs="Arial"/>
          <w:sz w:val="22"/>
          <w:szCs w:val="22"/>
          <w:lang w:val="af-ZA"/>
        </w:rPr>
        <w:lastRenderedPageBreak/>
        <w:t xml:space="preserve">verwag word. Haar dagdrome het opgedroog en die plek van die iris wat net een keer per jaar blom, word oorgeneem deur 'n lelie wat elke aand klokslag kwart voor sewe oopgaan. </w:t>
      </w:r>
    </w:p>
    <w:p w:rsidR="00233D44" w:rsidRPr="00C4296C" w:rsidRDefault="0010672B" w:rsidP="0010672B">
      <w:pPr>
        <w:pStyle w:val="NormalWeb"/>
        <w:rPr>
          <w:rFonts w:ascii="Arial" w:hAnsi="Arial" w:cs="Arial"/>
          <w:sz w:val="22"/>
          <w:szCs w:val="22"/>
          <w:lang w:val="af-ZA"/>
        </w:rPr>
      </w:pPr>
      <w:r w:rsidRPr="00C4296C">
        <w:rPr>
          <w:rFonts w:ascii="Arial" w:hAnsi="Arial" w:cs="Arial"/>
          <w:sz w:val="22"/>
          <w:szCs w:val="22"/>
          <w:lang w:val="af-ZA"/>
        </w:rPr>
        <w:t xml:space="preserve">Die alledaagse roetine het dus die hunkering na die buitengewone verdring, en Iris het geleer dat die lewe nie 'n storieboek is nie en 'n naam maar net 'n naam. </w:t>
      </w:r>
    </w:p>
    <w:p w:rsidR="0010672B" w:rsidRPr="00C4296C" w:rsidRDefault="0010672B" w:rsidP="0010672B">
      <w:pPr>
        <w:pStyle w:val="NormalWeb"/>
        <w:rPr>
          <w:rFonts w:ascii="Arial" w:hAnsi="Arial" w:cs="Arial"/>
          <w:sz w:val="22"/>
          <w:szCs w:val="22"/>
          <w:lang w:val="af-ZA"/>
        </w:rPr>
      </w:pPr>
      <w:r w:rsidRPr="00C4296C">
        <w:rPr>
          <w:rFonts w:ascii="Arial" w:hAnsi="Arial" w:cs="Arial"/>
          <w:b/>
          <w:sz w:val="22"/>
          <w:szCs w:val="22"/>
          <w:lang w:val="af-ZA"/>
        </w:rPr>
        <w:t xml:space="preserve">Gunther </w:t>
      </w:r>
      <w:r w:rsidR="00621E92" w:rsidRPr="00C4296C">
        <w:rPr>
          <w:rFonts w:ascii="Arial" w:hAnsi="Arial" w:cs="Arial"/>
          <w:b/>
          <w:sz w:val="22"/>
          <w:szCs w:val="22"/>
          <w:lang w:val="af-ZA"/>
        </w:rPr>
        <w:t>Pakendorf</w:t>
      </w:r>
      <w:r w:rsidR="00621E92" w:rsidRPr="00C4296C">
        <w:rPr>
          <w:rFonts w:ascii="Arial" w:hAnsi="Arial" w:cs="Arial"/>
          <w:sz w:val="22"/>
          <w:szCs w:val="22"/>
          <w:lang w:val="af-ZA"/>
        </w:rPr>
        <w:t xml:space="preserve"> Boeke</w:t>
      </w:r>
      <w:r w:rsidR="0070746D" w:rsidRPr="00C4296C">
        <w:rPr>
          <w:rFonts w:ascii="Arial" w:hAnsi="Arial" w:cs="Arial"/>
          <w:sz w:val="22"/>
          <w:szCs w:val="22"/>
          <w:lang w:val="af-ZA"/>
        </w:rPr>
        <w:t>:</w:t>
      </w:r>
      <w:r w:rsidRPr="00C4296C">
        <w:rPr>
          <w:rFonts w:ascii="Arial" w:hAnsi="Arial" w:cs="Arial"/>
          <w:sz w:val="22"/>
          <w:szCs w:val="22"/>
          <w:lang w:val="af-ZA"/>
        </w:rPr>
        <w:t xml:space="preserve"> Resensies</w:t>
      </w:r>
    </w:p>
    <w:p w:rsidR="00C01C9E" w:rsidRPr="001B3ABA" w:rsidRDefault="00C01C9E" w:rsidP="00C01C9E">
      <w:pPr>
        <w:pStyle w:val="Heading1"/>
      </w:pPr>
      <w:r w:rsidRPr="001B3ABA">
        <w:t xml:space="preserve">Baker steeds 'n gunsteling by lesers </w:t>
      </w:r>
    </w:p>
    <w:p w:rsidR="00C01C9E" w:rsidRPr="001B3ABA" w:rsidRDefault="00C01C9E" w:rsidP="00C01C9E">
      <w:pPr>
        <w:pStyle w:val="Heading4"/>
      </w:pPr>
      <w:r w:rsidRPr="001B3ABA">
        <w:t xml:space="preserve">LEANA LATEGAN </w:t>
      </w:r>
    </w:p>
    <w:p w:rsidR="00C01C9E" w:rsidRDefault="00C01C9E" w:rsidP="00C01C9E">
      <w:pPr>
        <w:pStyle w:val="NormalWeb"/>
        <w:rPr>
          <w:lang w:val="af-ZA"/>
        </w:rPr>
      </w:pPr>
      <w:r w:rsidRPr="001B3ABA">
        <w:rPr>
          <w:lang w:val="af-ZA"/>
        </w:rPr>
        <w:t xml:space="preserve">Volksblad-kunstefees:   WAT vir die skrywer Eleanor Baker as twee afsonderlike verhale begin het, het beslag gevind in 'n Ou begin, haar nuutste roman waarvan 'n resensie onlangs op die boekeblad verskyn het. </w:t>
      </w:r>
      <w:r w:rsidRPr="001B3ABA">
        <w:rPr>
          <w:lang w:val="af-ZA"/>
        </w:rPr>
        <w:br/>
        <w:t xml:space="preserve">    Baker, 'n gewilde skrywerskeuse op leeskringe se jaarprogram, het Vrydag met goed gekose vrae van Sarie se verhaalredakteur, Elize Parker, in </w:t>
      </w:r>
      <w:r w:rsidR="00F4157C" w:rsidRPr="001B3ABA">
        <w:rPr>
          <w:lang w:val="af-ZA"/>
        </w:rPr>
        <w:t>NALN</w:t>
      </w:r>
      <w:r w:rsidRPr="001B3ABA">
        <w:rPr>
          <w:lang w:val="af-ZA"/>
        </w:rPr>
        <w:t xml:space="preserve"> se leeskring-indaba van haar skrywersgeheime verklap. </w:t>
      </w:r>
      <w:r w:rsidRPr="001B3ABA">
        <w:rPr>
          <w:lang w:val="af-ZA"/>
        </w:rPr>
        <w:br/>
        <w:t xml:space="preserve">    Baker is bekend om die interessante karakters wat haar boeke bevolk. </w:t>
      </w:r>
      <w:r w:rsidRPr="001B3ABA">
        <w:rPr>
          <w:lang w:val="af-ZA"/>
        </w:rPr>
        <w:br/>
        <w:t xml:space="preserve">    Háár gunsteling-karakter is Die kwart-voor-sewe-lelie se hoofkarakter omdat sy ``snaaks en gevat'' is. </w:t>
      </w:r>
      <w:r w:rsidRPr="001B3ABA">
        <w:rPr>
          <w:lang w:val="af-ZA"/>
        </w:rPr>
        <w:br/>
        <w:t xml:space="preserve">    Die vroulike hoofkarakter van 'n Ou begin is 'n sterk en veelfasettige vrou wat nie skroom om gesprekke met vreemdelinge aan te knoop en só hul lewensverhale te hoor nie. </w:t>
      </w:r>
      <w:r w:rsidRPr="001B3ABA">
        <w:rPr>
          <w:lang w:val="af-ZA"/>
        </w:rPr>
        <w:br/>
        <w:t xml:space="preserve">    Baker het self 'n nuuskierige neus waarmee sy vir stories snuffel. Sy glo mense deel graag hul wedervaringe met iemand wat bereid is om te luister. </w:t>
      </w:r>
      <w:r w:rsidRPr="001B3ABA">
        <w:rPr>
          <w:lang w:val="af-ZA"/>
        </w:rPr>
        <w:br/>
        <w:t xml:space="preserve">    Die idees of ``prentjies'' vir haar verhale ontstaan eensklaps. ``Dis soos 'n venster wat oopmaak. Die hele verhaal is meteens daar en vra om neergeskryf te word. Wanneer 'n verhaal klaar is, maak die venster toe en is dit ook in my kop afgehandel.'' </w:t>
      </w:r>
      <w:r w:rsidRPr="001B3ABA">
        <w:rPr>
          <w:lang w:val="af-ZA"/>
        </w:rPr>
        <w:br/>
        <w:t xml:space="preserve">    Een van die ruimtes waarin Baker graag werk en baie uitgerig kry, is haar motor - dis volgens haar die enigste plek waar sy nie gesteur word nie. </w:t>
      </w:r>
      <w:r w:rsidRPr="001B3ABA">
        <w:rPr>
          <w:lang w:val="af-ZA"/>
        </w:rPr>
        <w:br/>
        <w:t xml:space="preserve">    Talle boeke uit haar pen verskyn onder skuilname: Christine le Roux wat ontspanningsverhale ``skryf'' en Alex Muller, 'n naam waaronder sy speurromans, hoofsaaklik gemik op manlike lesers, die lig laat sien. </w:t>
      </w:r>
      <w:r w:rsidRPr="001B3ABA">
        <w:rPr>
          <w:lang w:val="af-ZA"/>
        </w:rPr>
        <w:br/>
        <w:t xml:space="preserve">    Een van Baker se liefdesromans, Die ontbrekende helfte (Le Roux), is met die Ela Spence-medalje vir ontspanningsliteratuur bekroon. </w:t>
      </w:r>
      <w:r w:rsidRPr="001B3ABA">
        <w:rPr>
          <w:lang w:val="af-ZA"/>
        </w:rPr>
        <w:br/>
        <w:t xml:space="preserve">    Baker het egter gesê sy gaan liefdesromans vir eers opsyskuif. ``Dit is 'n resepmatige genre wat weinig uitdaging bied.'' </w:t>
      </w:r>
      <w:r w:rsidRPr="001B3ABA">
        <w:rPr>
          <w:lang w:val="af-ZA"/>
        </w:rPr>
        <w:br/>
        <w:t xml:space="preserve">    Goeie nuus vir Eleanor Baker-aanhangers wat Verbeelde werklikheid, Weerkaatsings en Groot duiwels dood geniet het, is dat 'n volgende boek op pad is. </w:t>
      </w:r>
      <w:r w:rsidRPr="001B3ABA">
        <w:rPr>
          <w:lang w:val="af-ZA"/>
        </w:rPr>
        <w:br/>
      </w:r>
      <w:r w:rsidRPr="001B3ABA">
        <w:rPr>
          <w:lang w:val="af-ZA"/>
        </w:rPr>
        <w:br/>
      </w:r>
      <w:r w:rsidR="00233D44" w:rsidRPr="001B3ABA">
        <w:rPr>
          <w:lang w:val="af-ZA"/>
        </w:rPr>
        <w:t xml:space="preserve">Boeke En Skrywers </w:t>
      </w:r>
    </w:p>
    <w:p w:rsidR="00800938" w:rsidRDefault="00800938" w:rsidP="003854A2">
      <w:pPr>
        <w:rPr>
          <w:rFonts w:ascii="Arial" w:hAnsi="Arial" w:cs="Arial"/>
          <w:b/>
          <w:sz w:val="20"/>
          <w:szCs w:val="20"/>
          <w:u w:val="single"/>
        </w:rPr>
      </w:pPr>
    </w:p>
    <w:p w:rsidR="00800938" w:rsidRDefault="00800938" w:rsidP="003854A2">
      <w:pPr>
        <w:rPr>
          <w:rFonts w:ascii="Arial" w:hAnsi="Arial" w:cs="Arial"/>
          <w:b/>
          <w:sz w:val="20"/>
          <w:szCs w:val="20"/>
          <w:u w:val="single"/>
        </w:rPr>
      </w:pPr>
    </w:p>
    <w:p w:rsidR="00800938" w:rsidRDefault="00800938" w:rsidP="003854A2">
      <w:pPr>
        <w:rPr>
          <w:rFonts w:ascii="Arial" w:hAnsi="Arial" w:cs="Arial"/>
          <w:b/>
          <w:sz w:val="20"/>
          <w:szCs w:val="20"/>
          <w:u w:val="single"/>
        </w:rPr>
      </w:pPr>
    </w:p>
    <w:p w:rsidR="00800938" w:rsidRDefault="00800938" w:rsidP="003854A2">
      <w:pPr>
        <w:rPr>
          <w:rFonts w:ascii="Arial" w:hAnsi="Arial" w:cs="Arial"/>
          <w:b/>
          <w:sz w:val="20"/>
          <w:szCs w:val="20"/>
          <w:u w:val="single"/>
        </w:rPr>
      </w:pPr>
    </w:p>
    <w:p w:rsidR="00800938" w:rsidRDefault="00800938" w:rsidP="003854A2">
      <w:pPr>
        <w:rPr>
          <w:rFonts w:ascii="Arial" w:hAnsi="Arial" w:cs="Arial"/>
          <w:b/>
          <w:sz w:val="20"/>
          <w:szCs w:val="20"/>
          <w:u w:val="single"/>
        </w:rPr>
      </w:pPr>
    </w:p>
    <w:p w:rsidR="00800938" w:rsidRDefault="00800938" w:rsidP="003854A2">
      <w:pPr>
        <w:rPr>
          <w:rFonts w:ascii="Arial" w:hAnsi="Arial" w:cs="Arial"/>
          <w:b/>
          <w:sz w:val="20"/>
          <w:szCs w:val="20"/>
          <w:u w:val="single"/>
        </w:rPr>
      </w:pPr>
    </w:p>
    <w:p w:rsidR="00800938" w:rsidRDefault="00800938" w:rsidP="003854A2">
      <w:pPr>
        <w:rPr>
          <w:rFonts w:ascii="Arial" w:hAnsi="Arial" w:cs="Arial"/>
          <w:b/>
          <w:sz w:val="20"/>
          <w:szCs w:val="20"/>
          <w:u w:val="single"/>
        </w:rPr>
      </w:pPr>
    </w:p>
    <w:p w:rsidR="00800938" w:rsidRDefault="00800938" w:rsidP="003854A2">
      <w:pPr>
        <w:rPr>
          <w:rFonts w:ascii="Arial" w:hAnsi="Arial" w:cs="Arial"/>
          <w:b/>
          <w:sz w:val="20"/>
          <w:szCs w:val="20"/>
          <w:u w:val="single"/>
        </w:rPr>
      </w:pPr>
    </w:p>
    <w:p w:rsidR="00991117" w:rsidRPr="00800938" w:rsidRDefault="00373932" w:rsidP="003854A2">
      <w:pPr>
        <w:rPr>
          <w:rFonts w:ascii="Arial" w:hAnsi="Arial" w:cs="Arial"/>
          <w:b/>
          <w:sz w:val="22"/>
          <w:szCs w:val="20"/>
          <w:u w:val="single"/>
        </w:rPr>
      </w:pPr>
      <w:r w:rsidRPr="00800938">
        <w:rPr>
          <w:rFonts w:ascii="Arial" w:hAnsi="Arial" w:cs="Arial"/>
          <w:b/>
          <w:sz w:val="22"/>
          <w:szCs w:val="20"/>
          <w:u w:val="single"/>
        </w:rPr>
        <w:t>HULDEBLYKE</w:t>
      </w:r>
      <w:r w:rsidR="009457F7" w:rsidRPr="00800938">
        <w:rPr>
          <w:rFonts w:ascii="Arial" w:hAnsi="Arial" w:cs="Arial"/>
          <w:b/>
          <w:sz w:val="22"/>
          <w:szCs w:val="20"/>
          <w:u w:val="single"/>
        </w:rPr>
        <w:t xml:space="preserve"> (LU 3)</w:t>
      </w:r>
    </w:p>
    <w:p w:rsidR="00373932" w:rsidRPr="001B3ABA" w:rsidRDefault="00373932" w:rsidP="00373932">
      <w:pPr>
        <w:pStyle w:val="Heading1"/>
        <w:rPr>
          <w:sz w:val="22"/>
          <w:szCs w:val="22"/>
        </w:rPr>
      </w:pPr>
      <w:r w:rsidRPr="001B3ABA">
        <w:rPr>
          <w:sz w:val="22"/>
          <w:szCs w:val="22"/>
        </w:rPr>
        <w:lastRenderedPageBreak/>
        <w:t>Kappertjies vir Eleanor Baker</w:t>
      </w:r>
      <w:r w:rsidRPr="001B3ABA">
        <w:rPr>
          <w:sz w:val="22"/>
          <w:szCs w:val="22"/>
        </w:rPr>
        <w:br/>
        <w:t xml:space="preserve">Sy het onwrikbaar geglo in die romantiese </w:t>
      </w:r>
    </w:p>
    <w:p w:rsidR="00373932" w:rsidRPr="001B3ABA" w:rsidRDefault="00373932" w:rsidP="00373932">
      <w:pPr>
        <w:rPr>
          <w:rFonts w:ascii="Arial" w:hAnsi="Arial" w:cs="Arial"/>
          <w:sz w:val="22"/>
          <w:szCs w:val="22"/>
        </w:rPr>
      </w:pPr>
      <w:r w:rsidRPr="001B3ABA">
        <w:rPr>
          <w:rFonts w:ascii="Arial" w:hAnsi="Arial" w:cs="Arial"/>
          <w:sz w:val="22"/>
          <w:szCs w:val="22"/>
        </w:rPr>
        <w:t xml:space="preserve">ELEANOR BAKER </w:t>
      </w:r>
    </w:p>
    <w:p w:rsidR="00373932" w:rsidRPr="001B3ABA" w:rsidRDefault="00373932" w:rsidP="00373932">
      <w:pPr>
        <w:pStyle w:val="Heading4"/>
        <w:rPr>
          <w:rFonts w:ascii="Arial" w:hAnsi="Arial" w:cs="Arial"/>
          <w:sz w:val="22"/>
          <w:szCs w:val="22"/>
        </w:rPr>
      </w:pPr>
      <w:r w:rsidRPr="001B3ABA">
        <w:rPr>
          <w:rFonts w:ascii="Arial" w:hAnsi="Arial" w:cs="Arial"/>
          <w:sz w:val="22"/>
          <w:szCs w:val="22"/>
        </w:rPr>
        <w:t xml:space="preserve">Sonette Lombaard </w:t>
      </w:r>
    </w:p>
    <w:p w:rsidR="00373932" w:rsidRPr="001B3ABA" w:rsidRDefault="00373932" w:rsidP="00373932">
      <w:pPr>
        <w:pStyle w:val="NormalWeb"/>
        <w:rPr>
          <w:rFonts w:ascii="Arial" w:hAnsi="Arial" w:cs="Arial"/>
          <w:sz w:val="22"/>
          <w:szCs w:val="22"/>
          <w:lang w:val="af-ZA"/>
        </w:rPr>
      </w:pPr>
      <w:r w:rsidRPr="001B3ABA">
        <w:rPr>
          <w:rFonts w:ascii="Arial" w:hAnsi="Arial" w:cs="Arial"/>
          <w:sz w:val="22"/>
          <w:szCs w:val="22"/>
          <w:lang w:val="af-ZA"/>
        </w:rPr>
        <w:t xml:space="preserve">Boekeblad: </w:t>
      </w:r>
      <w:r w:rsidRPr="001B3ABA">
        <w:rPr>
          <w:rFonts w:ascii="Arial" w:hAnsi="Arial" w:cs="Arial"/>
          <w:b/>
          <w:bCs/>
          <w:sz w:val="22"/>
          <w:szCs w:val="22"/>
          <w:lang w:val="af-ZA"/>
        </w:rPr>
        <w:t>ELEANOR BAKER was bekend vir haar toewyding aan haar ambag. SONETTE LOMBAARD bring hulde aan dié skryfster wat op 1 Julie dood is ná chemoterapie-behandeling vir limfkanker.</w:t>
      </w:r>
      <w:r w:rsidRPr="001B3ABA">
        <w:rPr>
          <w:rFonts w:ascii="Arial" w:hAnsi="Arial" w:cs="Arial"/>
          <w:sz w:val="22"/>
          <w:szCs w:val="22"/>
          <w:lang w:val="af-ZA"/>
        </w:rPr>
        <w:br/>
        <w:t xml:space="preserve">DIT was André P. Brink wat al in die jare tagtig gesê het Eleanor Baker is een van Afrikaans se beste skrywers en dis jammer dat baie Suid-Afrikaners dit dalk nooit, of te laat, gaan agterkom. </w:t>
      </w:r>
      <w:r w:rsidRPr="001B3ABA">
        <w:rPr>
          <w:rFonts w:ascii="Arial" w:hAnsi="Arial" w:cs="Arial"/>
          <w:sz w:val="22"/>
          <w:szCs w:val="22"/>
          <w:lang w:val="af-ZA"/>
        </w:rPr>
        <w:br/>
        <w:t xml:space="preserve">    Dié gevoel word gedeel deur prof. Elize Botha, wat meen Baker, wat bekend is vir haar hygromans, se besonderse manier van omgaan met die liefdesverhouding laat 'n leemte. </w:t>
      </w:r>
      <w:r w:rsidRPr="001B3ABA">
        <w:rPr>
          <w:rFonts w:ascii="Arial" w:hAnsi="Arial" w:cs="Arial"/>
          <w:sz w:val="22"/>
          <w:szCs w:val="22"/>
          <w:lang w:val="af-ZA"/>
        </w:rPr>
        <w:br/>
        <w:t>    ``Sy was buite die raamwerk van erkenning en die groot pryse, omdat haar fyn sin en aanvoeling vir mense se romantiese gevoel waarskynlik by baie ernstige lesers verbygegaan het. Haar herkenning en kennis van dié integrale deel van die menslike weefwerk is dalk mis</w:t>
      </w:r>
      <w:r w:rsidR="004277DF" w:rsidRPr="001B3ABA">
        <w:rPr>
          <w:rFonts w:ascii="Arial" w:hAnsi="Arial" w:cs="Arial"/>
          <w:sz w:val="22"/>
          <w:szCs w:val="22"/>
          <w:lang w:val="af-ZA"/>
        </w:rPr>
        <w:t xml:space="preserve"> </w:t>
      </w:r>
      <w:r w:rsidRPr="001B3ABA">
        <w:rPr>
          <w:rFonts w:ascii="Arial" w:hAnsi="Arial" w:cs="Arial"/>
          <w:sz w:val="22"/>
          <w:szCs w:val="22"/>
          <w:lang w:val="af-ZA"/>
        </w:rPr>
        <w:t xml:space="preserve">verstaan.'' </w:t>
      </w:r>
      <w:r w:rsidRPr="001B3ABA">
        <w:rPr>
          <w:rFonts w:ascii="Arial" w:hAnsi="Arial" w:cs="Arial"/>
          <w:sz w:val="22"/>
          <w:szCs w:val="22"/>
          <w:lang w:val="af-ZA"/>
        </w:rPr>
        <w:br/>
        <w:t xml:space="preserve">    Botha was ook een van die eerstes wat Baker se talent raakgesien het. Dit was onder haar dat Baker in 1968 'n meestersgraad in Afrikaans aan die Universiteit van Pretoria met lof geslaag het. Haar eerste roman, Wêreld sonder einde, het in 1972 verskyn en daarna het sy met gereelde tussenposes gepubliseer: 'n Geslote boek (1981), Dossier van 'n gyseling (1985), In die middel van die Karoo (1991), Die nes (1993) en Groot duiwels dood (1998). </w:t>
      </w:r>
      <w:r w:rsidRPr="001B3ABA">
        <w:rPr>
          <w:rFonts w:ascii="Arial" w:hAnsi="Arial" w:cs="Arial"/>
          <w:sz w:val="22"/>
          <w:szCs w:val="22"/>
          <w:lang w:val="af-ZA"/>
        </w:rPr>
        <w:br/>
        <w:t xml:space="preserve">    Met Weerkaatsings (1984) wou sy die stigma dat sulke romans nie goeie letterkunde is nie, die nek inslaan. Dié boek het die FAK-prys vir ontspanningslektuur gekry, is vir skole voorgeskryf en in Engels (deur Eleanor self), Sweeds, Deens, Fins en Hebreeus vertaal. </w:t>
      </w:r>
      <w:r w:rsidRPr="001B3ABA">
        <w:rPr>
          <w:rFonts w:ascii="Arial" w:hAnsi="Arial" w:cs="Arial"/>
          <w:sz w:val="22"/>
          <w:szCs w:val="22"/>
          <w:lang w:val="af-ZA"/>
        </w:rPr>
        <w:br/>
        <w:t xml:space="preserve">    Die boekekenner Hettie Scholz stem saam. ``Baker was ons eie `cantadora' - geliefde storieverteller - wat oënskynlik met die grootste gemak onder skuilname tussen genres beweeg het. Sy het oor al die eienskappe van die ander bekende storieverteller, Clarissa Pinkola Estes, se ``wild woman'' beskik - haar kapasiteit vir liefde en toewyding, haar sterk intuïsie en dapperheid.  ‘' </w:t>
      </w:r>
      <w:r w:rsidRPr="001B3ABA">
        <w:rPr>
          <w:rFonts w:ascii="Arial" w:hAnsi="Arial" w:cs="Arial"/>
          <w:sz w:val="22"/>
          <w:szCs w:val="22"/>
          <w:lang w:val="af-ZA"/>
        </w:rPr>
        <w:br/>
        <w:t xml:space="preserve">    Baker se lang verblyf in die vreemde was dikwels die inspirasie vir haar romans. Haar man, Walter, was in die diplomatieke diens en hulle het in Teheran, Den Haag, Montreal en Brussel gewoon. Haar boeiende reisboek, As 'n pou kon vlieg (1980), vertel van hul verblyf in Iran wat met die revolusie en afsetting van die sjah in 1978. </w:t>
      </w:r>
      <w:r w:rsidRPr="001B3ABA">
        <w:rPr>
          <w:rFonts w:ascii="Arial" w:hAnsi="Arial" w:cs="Arial"/>
          <w:sz w:val="22"/>
          <w:szCs w:val="22"/>
          <w:lang w:val="af-ZA"/>
        </w:rPr>
        <w:br/>
        <w:t xml:space="preserve">    Haar seun Alexander (nou 25) is in Teheran gebore, en sy was hoog swanger met Christine (nou 23) toe sy uit die brandende land moes vlug. </w:t>
      </w:r>
      <w:r w:rsidRPr="001B3ABA">
        <w:rPr>
          <w:rFonts w:ascii="Arial" w:hAnsi="Arial" w:cs="Arial"/>
          <w:sz w:val="22"/>
          <w:szCs w:val="22"/>
          <w:lang w:val="af-ZA"/>
        </w:rPr>
        <w:br/>
        <w:t xml:space="preserve">    Benewens die mens se verlange/soeke na liefde, is ontvlugtingfantasie teenoor werklikheid ook 'n deurlopende tema in Baker se boeke. Dié soeke bereik 'n hoogtepunt met die verskyning van haar boek Verbeelde werklikheid in 1996. </w:t>
      </w:r>
      <w:r w:rsidRPr="001B3ABA">
        <w:rPr>
          <w:rFonts w:ascii="Arial" w:hAnsi="Arial" w:cs="Arial"/>
          <w:sz w:val="22"/>
          <w:szCs w:val="22"/>
          <w:lang w:val="af-ZA"/>
        </w:rPr>
        <w:br/>
        <w:t xml:space="preserve">    Voor in die boek gebruik Baker 'n aanhaling van T.S. Eliot: ``Humankind cannot bear very much reality''. In 'n onderhoud het sy erken sy hou self nie noodwendig van die werklikheid of dit wat die lewe bied nie, maar beskou haarself tog as 'n gelukkige soort mens en dit is ook hoe haar vriende haar onthou. </w:t>
      </w:r>
      <w:r w:rsidRPr="001B3ABA">
        <w:rPr>
          <w:rFonts w:ascii="Arial" w:hAnsi="Arial" w:cs="Arial"/>
          <w:sz w:val="22"/>
          <w:szCs w:val="22"/>
          <w:lang w:val="af-ZA"/>
        </w:rPr>
        <w:br/>
        <w:t xml:space="preserve">    Baker het min navorsing vir haar boeke gedoen en onwrikbaar in haar karakters geglo met wie sy deurgaans beheersd omgegaan het. </w:t>
      </w:r>
      <w:r w:rsidRPr="001B3ABA">
        <w:rPr>
          <w:rFonts w:ascii="Arial" w:hAnsi="Arial" w:cs="Arial"/>
          <w:sz w:val="22"/>
          <w:szCs w:val="22"/>
          <w:lang w:val="af-ZA"/>
        </w:rPr>
        <w:br/>
        <w:t xml:space="preserve">    Sy het in van haar vroegste werk nooit geskroom om sensitiewe onderwerpe soos masturbasie, buite-egtelike verhoudings, depressie en verkragting te belig nie. </w:t>
      </w:r>
      <w:r w:rsidRPr="001B3ABA">
        <w:rPr>
          <w:rFonts w:ascii="Arial" w:hAnsi="Arial" w:cs="Arial"/>
          <w:sz w:val="22"/>
          <w:szCs w:val="22"/>
          <w:lang w:val="af-ZA"/>
        </w:rPr>
        <w:br/>
        <w:t xml:space="preserve">    Volgens die skrywer Jeanette Ferreira het Baker met Morketiden (1975) die donker tyd van die menslike gees deurreis. ``In die laaste maande het ek besef hoe deurleef haar kennis van die donkerte is; haar sterk gees en haar helder denke het bly spreek, haar humorsin was onoorwinlik en haar erns opreg.'' </w:t>
      </w:r>
      <w:r w:rsidRPr="001B3ABA">
        <w:rPr>
          <w:rFonts w:ascii="Arial" w:hAnsi="Arial" w:cs="Arial"/>
          <w:sz w:val="22"/>
          <w:szCs w:val="22"/>
          <w:lang w:val="af-ZA"/>
        </w:rPr>
        <w:br/>
        <w:t xml:space="preserve">    Baker was wyd bekend om haar fyn humorsin en dit het goed weerklank gevind in Die kwart-voor-sewe-lelie (1988). Die boek is in die isolasiejare geskryf en hierin spot sy fyn met </w:t>
      </w:r>
      <w:r w:rsidRPr="001B3ABA">
        <w:rPr>
          <w:rFonts w:ascii="Arial" w:hAnsi="Arial" w:cs="Arial"/>
          <w:sz w:val="22"/>
          <w:szCs w:val="22"/>
          <w:lang w:val="af-ZA"/>
        </w:rPr>
        <w:lastRenderedPageBreak/>
        <w:t xml:space="preserve">haar landgenote en die situasie. </w:t>
      </w:r>
      <w:r w:rsidRPr="001B3ABA">
        <w:rPr>
          <w:rFonts w:ascii="Arial" w:hAnsi="Arial" w:cs="Arial"/>
          <w:sz w:val="22"/>
          <w:szCs w:val="22"/>
          <w:lang w:val="af-ZA"/>
        </w:rPr>
        <w:br/>
        <w:t xml:space="preserve">    Onder die skuilname Alex Muller (speurverhale) en Christine le Roux (ligte liefdes- en hygromans) het sy duisende getroue aanhangers gehad. </w:t>
      </w:r>
      <w:r w:rsidRPr="001B3ABA">
        <w:rPr>
          <w:rFonts w:ascii="Arial" w:hAnsi="Arial" w:cs="Arial"/>
          <w:sz w:val="22"/>
          <w:szCs w:val="22"/>
          <w:lang w:val="af-ZA"/>
        </w:rPr>
        <w:br/>
        <w:t xml:space="preserve">    Sy het ook twee draaiboeke vir televisie en verskeie kinderboeke geskryf. Spore op die maan het in 1992 die Suid-Afrikaanse Akademie vir Wetenskap en Kuns se Scheepers-prys vir jeuglektuur gewen en is vir skole voorgeskryf. </w:t>
      </w:r>
      <w:r w:rsidRPr="001B3ABA">
        <w:rPr>
          <w:rFonts w:ascii="Arial" w:hAnsi="Arial" w:cs="Arial"/>
          <w:sz w:val="22"/>
          <w:szCs w:val="22"/>
          <w:lang w:val="af-ZA"/>
        </w:rPr>
        <w:br/>
        <w:t xml:space="preserve">    Ferreira sê Baker was 'n elegante vrou en warm mens wat eerlikheid en weerloosheid met dieselfde ontsag bejeën het. Twee maande voor haar dood het ek vir haar geskryf ek het vir haar kappertjies voor my studeerkamervenster geplant. Sy het teruggeskryf: ``Hou my kappertjies nat, ek glo in die positiewe krag van plante. En skryf.'' </w:t>
      </w:r>
      <w:r w:rsidRPr="001B3ABA">
        <w:rPr>
          <w:rFonts w:ascii="Arial" w:hAnsi="Arial" w:cs="Arial"/>
          <w:sz w:val="22"/>
          <w:szCs w:val="22"/>
          <w:lang w:val="af-ZA"/>
        </w:rPr>
        <w:br/>
        <w:t xml:space="preserve">    Baker se laaste roman, Die ander Marta, (Human &amp; Rousseau), sal vroeg in Oktober op die winkelrakke wees. </w:t>
      </w:r>
      <w:r w:rsidRPr="001B3ABA">
        <w:rPr>
          <w:rFonts w:ascii="Arial" w:hAnsi="Arial" w:cs="Arial"/>
          <w:sz w:val="22"/>
          <w:szCs w:val="22"/>
          <w:lang w:val="af-ZA"/>
        </w:rPr>
        <w:br/>
      </w:r>
      <w:r w:rsidRPr="001B3ABA">
        <w:rPr>
          <w:rFonts w:ascii="Arial" w:hAnsi="Arial" w:cs="Arial"/>
          <w:sz w:val="22"/>
          <w:szCs w:val="22"/>
          <w:lang w:val="af-ZA"/>
        </w:rPr>
        <w:br/>
        <w:t xml:space="preserve">boeke en skrywers </w:t>
      </w:r>
    </w:p>
    <w:p w:rsidR="003230AB" w:rsidRDefault="003230AB" w:rsidP="00800938">
      <w:pPr>
        <w:pStyle w:val="Heading1"/>
        <w:spacing w:before="0" w:after="0"/>
      </w:pPr>
      <w:r w:rsidRPr="001B3ABA">
        <w:t xml:space="preserve">Talle verslae oor Eleanor Baker se dood </w:t>
      </w:r>
    </w:p>
    <w:p w:rsidR="00800938" w:rsidRPr="00800938" w:rsidRDefault="00800938" w:rsidP="00800938">
      <w:pPr>
        <w:rPr>
          <w:sz w:val="8"/>
        </w:rPr>
      </w:pPr>
    </w:p>
    <w:p w:rsidR="003230AB" w:rsidRDefault="003230AB" w:rsidP="00800938">
      <w:r w:rsidRPr="001B3ABA">
        <w:t xml:space="preserve">ELEANOR BAKER </w:t>
      </w:r>
    </w:p>
    <w:p w:rsidR="00800938" w:rsidRPr="00800938" w:rsidRDefault="00800938" w:rsidP="00800938">
      <w:pPr>
        <w:rPr>
          <w:sz w:val="8"/>
        </w:rPr>
      </w:pPr>
    </w:p>
    <w:p w:rsidR="003230AB" w:rsidRDefault="003230AB" w:rsidP="00800938">
      <w:pPr>
        <w:pStyle w:val="Heading4"/>
        <w:spacing w:before="0" w:after="0"/>
      </w:pPr>
      <w:r w:rsidRPr="001B3ABA">
        <w:t xml:space="preserve">WALDIMAR PELSER </w:t>
      </w:r>
    </w:p>
    <w:p w:rsidR="00800938" w:rsidRPr="00800938" w:rsidRDefault="00800938" w:rsidP="00800938">
      <w:pPr>
        <w:rPr>
          <w:sz w:val="8"/>
        </w:rPr>
      </w:pPr>
    </w:p>
    <w:p w:rsidR="003230AB" w:rsidRPr="001B3ABA" w:rsidRDefault="003230AB" w:rsidP="00800938">
      <w:pPr>
        <w:pStyle w:val="NormalWeb"/>
        <w:spacing w:before="0" w:beforeAutospacing="0" w:after="0" w:afterAutospacing="0"/>
        <w:rPr>
          <w:sz w:val="22"/>
          <w:szCs w:val="22"/>
          <w:lang w:val="af-ZA"/>
        </w:rPr>
      </w:pPr>
      <w:r w:rsidRPr="001B3ABA">
        <w:rPr>
          <w:sz w:val="22"/>
          <w:szCs w:val="22"/>
          <w:lang w:val="af-ZA"/>
        </w:rPr>
        <w:t xml:space="preserve">  KLEIN-BRAKRIVIER. - Die skrywer Eleanor Baker is Maandagaand hier oorlede. Sy was 57. </w:t>
      </w:r>
      <w:r w:rsidRPr="001B3ABA">
        <w:rPr>
          <w:sz w:val="22"/>
          <w:szCs w:val="22"/>
          <w:lang w:val="af-ZA"/>
        </w:rPr>
        <w:br/>
        <w:t xml:space="preserve">    Skrywervriende en familie was gister verslae oor die verlies aan dié diplomaatsvrou uit wie se pen in drie dekades meer as 20 boeke gepubliseer is, waaronder liefdes- en speurverhale onder die skuilname Christine le Roux en Alex Muller. </w:t>
      </w:r>
      <w:r w:rsidRPr="001B3ABA">
        <w:rPr>
          <w:sz w:val="22"/>
          <w:szCs w:val="22"/>
          <w:lang w:val="af-ZA"/>
        </w:rPr>
        <w:br/>
        <w:t xml:space="preserve">    Baker het diep spore getrap met onder meer Weerkaatsings (1984) wat in Engels, Sweeds en Hebreeus vertaal is, Verbeelde werklikheid (1996) wat gekortlys was vir die M- Net-boekprys, en Groot duiwels dood (1998) oor die lotgevalle van 'n Boerefamilie in die Anglo-Boereoorlog. </w:t>
      </w:r>
      <w:r w:rsidRPr="001B3ABA">
        <w:rPr>
          <w:sz w:val="22"/>
          <w:szCs w:val="22"/>
          <w:lang w:val="af-ZA"/>
        </w:rPr>
        <w:br/>
        <w:t xml:space="preserve">    Ook Die ontbrekende helfte is met die Ela Spence-medalje vir Afrikaanse liefdesverhale bekroon. </w:t>
      </w:r>
      <w:r w:rsidRPr="001B3ABA">
        <w:rPr>
          <w:sz w:val="22"/>
          <w:szCs w:val="22"/>
          <w:lang w:val="af-ZA"/>
        </w:rPr>
        <w:br/>
        <w:t xml:space="preserve">    'n Nuwe boek, Die ander Marta, word eersdaags deur Human &amp; Rousseau uitgegee. </w:t>
      </w:r>
      <w:r w:rsidRPr="001B3ABA">
        <w:rPr>
          <w:sz w:val="22"/>
          <w:szCs w:val="22"/>
          <w:lang w:val="af-ZA"/>
        </w:rPr>
        <w:br/>
        <w:t xml:space="preserve">    ``Sy was in baie opsigte presies soos haar boeke,'' het mnr. Kerneels Breytenbach, uitgewer van die meeste van haar werk, gister gesê. </w:t>
      </w:r>
      <w:r w:rsidRPr="001B3ABA">
        <w:rPr>
          <w:sz w:val="22"/>
          <w:szCs w:val="22"/>
          <w:lang w:val="af-ZA"/>
        </w:rPr>
        <w:br/>
        <w:t xml:space="preserve">    ``Pretensieloos met 'n baie fyn humorsin; 'n meester met mense.'' </w:t>
      </w:r>
      <w:r w:rsidRPr="001B3ABA">
        <w:rPr>
          <w:sz w:val="22"/>
          <w:szCs w:val="22"/>
          <w:lang w:val="af-ZA"/>
        </w:rPr>
        <w:br/>
        <w:t xml:space="preserve">    Breytenbach het haar ``geweldig wye register'' uitgesonder. </w:t>
      </w:r>
      <w:r w:rsidRPr="001B3ABA">
        <w:rPr>
          <w:sz w:val="22"/>
          <w:szCs w:val="22"/>
          <w:lang w:val="af-ZA"/>
        </w:rPr>
        <w:br/>
        <w:t xml:space="preserve">    Die skrywer en kritikus Hettie Scholtz het gesê Baker laat 'n groot leemte in die letterkunde. </w:t>
      </w:r>
      <w:r w:rsidRPr="001B3ABA">
        <w:rPr>
          <w:sz w:val="22"/>
          <w:szCs w:val="22"/>
          <w:lang w:val="af-ZA"/>
        </w:rPr>
        <w:br/>
        <w:t xml:space="preserve">    ``Miskien som die motto van G.K. Chesterton voorin Eleanor se roman Die kwart-voor-sewe-lelie haar ten beste op: `Angels can fly, because they take themselves lightly'. Liefdevol, talentvol, stylvol . . . 'n Intelligente vrou met die regte waardes en 'n produktiewe skrywer wat reggekry het waarna ons almal streef: om 'n gesonde balans tussen huis en werk te bewerkstellig.'' </w:t>
      </w:r>
      <w:r w:rsidRPr="001B3ABA">
        <w:rPr>
          <w:sz w:val="22"/>
          <w:szCs w:val="22"/>
          <w:lang w:val="af-ZA"/>
        </w:rPr>
        <w:br/>
        <w:t xml:space="preserve">    Aan die sy van haar man, die diplomaat mnr. Walter Baker, wat ``altyd eerste haar manuskripte bestudeer het'', het Eleanor Baker vir jare in Den Haag, Brussel, Montreal en Teheran gewoon en gewerk. </w:t>
      </w:r>
      <w:r w:rsidRPr="001B3ABA">
        <w:rPr>
          <w:sz w:val="22"/>
          <w:szCs w:val="22"/>
          <w:lang w:val="af-ZA"/>
        </w:rPr>
        <w:br/>
        <w:t xml:space="preserve">    Uit die Iranse hoofstad het sy in 1980 'n boek oor die laaste dae van die Sjah die lig laat sien (As 'n pou kon vlieg). </w:t>
      </w:r>
      <w:r w:rsidRPr="001B3ABA">
        <w:rPr>
          <w:sz w:val="22"/>
          <w:szCs w:val="22"/>
          <w:lang w:val="af-ZA"/>
        </w:rPr>
        <w:br/>
        <w:t xml:space="preserve">    Mnr. Baker het gesê daar was soms ``heerlike stryerye'' met sy vrou oor haar werk. </w:t>
      </w:r>
      <w:r w:rsidRPr="001B3ABA">
        <w:rPr>
          <w:sz w:val="22"/>
          <w:szCs w:val="22"/>
          <w:lang w:val="af-ZA"/>
        </w:rPr>
        <w:br/>
        <w:t xml:space="preserve">    ``Sy het altyd, ook in onderhoude met joernaliste, 'n mate van mistiek behou en van vrae teruggeskram wat sy as te persoonlik beskou het,'' het hy gesê. </w:t>
      </w:r>
      <w:r w:rsidRPr="001B3ABA">
        <w:rPr>
          <w:sz w:val="22"/>
          <w:szCs w:val="22"/>
          <w:lang w:val="af-ZA"/>
        </w:rPr>
        <w:br/>
        <w:t xml:space="preserve">    ``Sy was onkreukbaar; mens- en dierliewend. Soos Wêreld sonder einde (haar debuut in 1972), was dié 'n Leitmotif in haar werk: die onwaarskynlikheid van wat kan gebeur.'' </w:t>
      </w:r>
      <w:r w:rsidRPr="001B3ABA">
        <w:rPr>
          <w:sz w:val="22"/>
          <w:szCs w:val="22"/>
          <w:lang w:val="af-ZA"/>
        </w:rPr>
        <w:br/>
        <w:t xml:space="preserve">    Limfkanker is in Mei by Baker gediagnoseer. Sy word oorleef deur twee kinders, Alexander (25) en Christine (23), 'n broer en drie susters. </w:t>
      </w:r>
      <w:r w:rsidRPr="001B3ABA">
        <w:rPr>
          <w:sz w:val="22"/>
          <w:szCs w:val="22"/>
          <w:lang w:val="af-ZA"/>
        </w:rPr>
        <w:br/>
        <w:t xml:space="preserve">    'n Roudiens word vanmiddag om 14:00 in die NG kerk in Reebok gehou. </w:t>
      </w:r>
      <w:r w:rsidRPr="001B3ABA">
        <w:rPr>
          <w:sz w:val="22"/>
          <w:szCs w:val="22"/>
          <w:lang w:val="af-ZA"/>
        </w:rPr>
        <w:br/>
      </w:r>
      <w:r w:rsidRPr="001B3ABA">
        <w:rPr>
          <w:sz w:val="22"/>
          <w:szCs w:val="22"/>
          <w:lang w:val="af-ZA"/>
        </w:rPr>
        <w:br/>
      </w:r>
      <w:r w:rsidR="0034261D" w:rsidRPr="001B3ABA">
        <w:rPr>
          <w:sz w:val="22"/>
          <w:szCs w:val="22"/>
          <w:lang w:val="af-ZA"/>
        </w:rPr>
        <w:t xml:space="preserve">BOEKE EN SKRYWERS STERF </w:t>
      </w:r>
    </w:p>
    <w:p w:rsidR="00C4296C" w:rsidRDefault="00C4296C" w:rsidP="003854A2">
      <w:pPr>
        <w:rPr>
          <w:rFonts w:ascii="Arial" w:hAnsi="Arial" w:cs="Arial"/>
          <w:b/>
          <w:szCs w:val="22"/>
        </w:rPr>
      </w:pPr>
    </w:p>
    <w:p w:rsidR="00C4296C" w:rsidRDefault="00C4296C" w:rsidP="003854A2">
      <w:pPr>
        <w:rPr>
          <w:rFonts w:ascii="Arial" w:hAnsi="Arial" w:cs="Arial"/>
          <w:b/>
          <w:szCs w:val="22"/>
        </w:rPr>
      </w:pPr>
    </w:p>
    <w:p w:rsidR="00991117" w:rsidRPr="00C4296C" w:rsidRDefault="00C4296C" w:rsidP="003854A2">
      <w:pPr>
        <w:rPr>
          <w:rFonts w:ascii="Arial" w:hAnsi="Arial" w:cs="Arial"/>
          <w:b/>
          <w:szCs w:val="22"/>
        </w:rPr>
      </w:pPr>
      <w:r w:rsidRPr="00C4296C">
        <w:rPr>
          <w:rFonts w:ascii="Arial" w:hAnsi="Arial" w:cs="Arial"/>
          <w:b/>
          <w:szCs w:val="22"/>
        </w:rPr>
        <w:t>2.11. BRONVERWYSINGS</w:t>
      </w:r>
    </w:p>
    <w:p w:rsidR="00F4157C" w:rsidRPr="00C4296C" w:rsidRDefault="00F4157C" w:rsidP="003854A2">
      <w:pPr>
        <w:rPr>
          <w:rFonts w:ascii="Arial" w:hAnsi="Arial" w:cs="Arial"/>
          <w:szCs w:val="22"/>
        </w:rPr>
      </w:pPr>
    </w:p>
    <w:p w:rsidR="00A25C2E" w:rsidRPr="001B3ABA" w:rsidRDefault="00A25C2E" w:rsidP="003854A2">
      <w:pPr>
        <w:rPr>
          <w:rFonts w:ascii="Arial" w:hAnsi="Arial" w:cs="Arial"/>
          <w:sz w:val="22"/>
          <w:szCs w:val="22"/>
        </w:rPr>
      </w:pPr>
      <w:r>
        <w:rPr>
          <w:rFonts w:ascii="Arial" w:hAnsi="Arial" w:cs="Arial"/>
          <w:sz w:val="22"/>
          <w:szCs w:val="22"/>
        </w:rPr>
        <w:t xml:space="preserve">Anker, J. et al </w:t>
      </w:r>
      <w:r w:rsidRPr="00A25C2E">
        <w:rPr>
          <w:rFonts w:ascii="Arial" w:hAnsi="Arial" w:cs="Arial"/>
          <w:sz w:val="22"/>
          <w:szCs w:val="22"/>
          <w:u w:val="single"/>
        </w:rPr>
        <w:t>Letterkunde Studiegids</w:t>
      </w:r>
      <w:r>
        <w:rPr>
          <w:rFonts w:ascii="Arial" w:hAnsi="Arial" w:cs="Arial"/>
          <w:sz w:val="22"/>
          <w:szCs w:val="22"/>
        </w:rPr>
        <w:t xml:space="preserve"> van </w:t>
      </w:r>
      <w:r w:rsidRPr="00A25C2E">
        <w:rPr>
          <w:rFonts w:ascii="Arial" w:hAnsi="Arial" w:cs="Arial"/>
          <w:i/>
          <w:sz w:val="22"/>
          <w:szCs w:val="22"/>
        </w:rPr>
        <w:t>Die kwart-voor-sewe-lelie</w:t>
      </w:r>
      <w:r>
        <w:rPr>
          <w:rFonts w:ascii="Arial" w:hAnsi="Arial" w:cs="Arial"/>
          <w:sz w:val="22"/>
          <w:szCs w:val="22"/>
        </w:rPr>
        <w:t xml:space="preserve">, Maskew Miller Longman, 2008 </w:t>
      </w:r>
    </w:p>
    <w:p w:rsidR="00F4157C" w:rsidRPr="001B3ABA" w:rsidRDefault="00DE1111" w:rsidP="00233D44">
      <w:pPr>
        <w:spacing w:line="360" w:lineRule="auto"/>
        <w:jc w:val="both"/>
        <w:rPr>
          <w:rFonts w:ascii="Arial" w:hAnsi="Arial" w:cs="Arial"/>
          <w:sz w:val="22"/>
          <w:szCs w:val="22"/>
        </w:rPr>
      </w:pPr>
      <w:r w:rsidRPr="001B3ABA">
        <w:rPr>
          <w:rFonts w:ascii="Arial" w:hAnsi="Arial" w:cs="Arial"/>
          <w:sz w:val="22"/>
          <w:szCs w:val="22"/>
        </w:rPr>
        <w:t xml:space="preserve">Baker, Eleanor </w:t>
      </w:r>
      <w:r w:rsidRPr="001B3ABA">
        <w:rPr>
          <w:rFonts w:ascii="Arial" w:hAnsi="Arial" w:cs="Arial"/>
          <w:i/>
          <w:sz w:val="22"/>
          <w:szCs w:val="22"/>
        </w:rPr>
        <w:t>Die kwart-voor-sewe-lelie</w:t>
      </w:r>
      <w:r w:rsidRPr="001B3ABA">
        <w:rPr>
          <w:rFonts w:ascii="Arial" w:hAnsi="Arial" w:cs="Arial"/>
          <w:sz w:val="22"/>
          <w:szCs w:val="22"/>
        </w:rPr>
        <w:t xml:space="preserve">  (skooluitgawe) Human en Rousseau,2008</w:t>
      </w:r>
    </w:p>
    <w:p w:rsidR="00B41829" w:rsidRPr="001B3ABA" w:rsidRDefault="00B41829" w:rsidP="00233D44">
      <w:pPr>
        <w:spacing w:line="360" w:lineRule="auto"/>
        <w:jc w:val="both"/>
        <w:rPr>
          <w:rFonts w:ascii="Arial" w:hAnsi="Arial" w:cs="Arial"/>
          <w:sz w:val="22"/>
          <w:szCs w:val="22"/>
        </w:rPr>
      </w:pPr>
      <w:r w:rsidRPr="001B3ABA">
        <w:rPr>
          <w:rFonts w:ascii="Arial" w:hAnsi="Arial" w:cs="Arial"/>
          <w:sz w:val="22"/>
          <w:szCs w:val="22"/>
          <w:u w:val="single"/>
        </w:rPr>
        <w:t>Books in Brief</w:t>
      </w:r>
      <w:r w:rsidRPr="001B3ABA">
        <w:rPr>
          <w:rFonts w:ascii="Arial" w:hAnsi="Arial" w:cs="Arial"/>
          <w:sz w:val="22"/>
          <w:szCs w:val="22"/>
        </w:rPr>
        <w:t xml:space="preserve"> in The Cape Times, 2 November 1989</w:t>
      </w:r>
    </w:p>
    <w:p w:rsidR="00B41829" w:rsidRDefault="00B41829" w:rsidP="00233D44">
      <w:pPr>
        <w:spacing w:line="360" w:lineRule="auto"/>
        <w:jc w:val="both"/>
        <w:rPr>
          <w:rFonts w:ascii="Arial" w:hAnsi="Arial" w:cs="Arial"/>
          <w:sz w:val="22"/>
          <w:szCs w:val="22"/>
        </w:rPr>
      </w:pPr>
      <w:r w:rsidRPr="001B3ABA">
        <w:rPr>
          <w:rFonts w:ascii="Arial" w:hAnsi="Arial" w:cs="Arial"/>
          <w:sz w:val="22"/>
          <w:szCs w:val="22"/>
        </w:rPr>
        <w:t xml:space="preserve">Cloete, T.T. </w:t>
      </w:r>
      <w:r w:rsidRPr="001B3ABA">
        <w:rPr>
          <w:rFonts w:ascii="Arial" w:hAnsi="Arial" w:cs="Arial"/>
          <w:sz w:val="22"/>
          <w:szCs w:val="22"/>
          <w:u w:val="single"/>
        </w:rPr>
        <w:t>Gids by die Literatuurstudie</w:t>
      </w:r>
      <w:r w:rsidRPr="001B3ABA">
        <w:rPr>
          <w:rFonts w:ascii="Arial" w:hAnsi="Arial" w:cs="Arial"/>
          <w:sz w:val="22"/>
          <w:szCs w:val="22"/>
        </w:rPr>
        <w:t>, Optima, 1989</w:t>
      </w:r>
    </w:p>
    <w:p w:rsidR="00AC10BF" w:rsidRPr="001B3ABA" w:rsidRDefault="00AC10BF" w:rsidP="00233D44">
      <w:pPr>
        <w:spacing w:line="360" w:lineRule="auto"/>
        <w:jc w:val="both"/>
        <w:rPr>
          <w:rFonts w:ascii="Arial" w:hAnsi="Arial" w:cs="Arial"/>
          <w:sz w:val="22"/>
          <w:szCs w:val="22"/>
        </w:rPr>
      </w:pPr>
      <w:r>
        <w:rPr>
          <w:rFonts w:ascii="Arial" w:hAnsi="Arial" w:cs="Arial"/>
          <w:sz w:val="22"/>
          <w:szCs w:val="22"/>
        </w:rPr>
        <w:t xml:space="preserve">Cloete, T.T. et al </w:t>
      </w:r>
      <w:r w:rsidRPr="00AC10BF">
        <w:rPr>
          <w:rFonts w:ascii="Arial" w:hAnsi="Arial" w:cs="Arial"/>
          <w:sz w:val="22"/>
          <w:szCs w:val="22"/>
          <w:u w:val="single"/>
        </w:rPr>
        <w:t>Literêre Terme en Teorieë</w:t>
      </w:r>
      <w:r>
        <w:rPr>
          <w:rFonts w:ascii="Arial" w:hAnsi="Arial" w:cs="Arial"/>
          <w:sz w:val="22"/>
          <w:szCs w:val="22"/>
        </w:rPr>
        <w:t xml:space="preserve">, </w:t>
      </w:r>
      <w:r w:rsidR="006B7102">
        <w:rPr>
          <w:rFonts w:ascii="Arial" w:hAnsi="Arial" w:cs="Arial"/>
          <w:sz w:val="22"/>
          <w:szCs w:val="22"/>
        </w:rPr>
        <w:t>HUAM-Literêr, 1992</w:t>
      </w:r>
    </w:p>
    <w:p w:rsidR="00B41829" w:rsidRPr="001B3ABA" w:rsidRDefault="00B41829" w:rsidP="00233D44">
      <w:pPr>
        <w:spacing w:line="360" w:lineRule="auto"/>
        <w:jc w:val="both"/>
        <w:rPr>
          <w:rFonts w:ascii="Arial" w:hAnsi="Arial" w:cs="Arial"/>
          <w:sz w:val="22"/>
          <w:szCs w:val="22"/>
        </w:rPr>
      </w:pPr>
      <w:r w:rsidRPr="001B3ABA">
        <w:rPr>
          <w:rFonts w:ascii="Arial" w:hAnsi="Arial" w:cs="Arial"/>
          <w:sz w:val="22"/>
          <w:szCs w:val="22"/>
        </w:rPr>
        <w:t xml:space="preserve">Hambidge,Joan </w:t>
      </w:r>
      <w:r w:rsidRPr="001B3ABA">
        <w:rPr>
          <w:rFonts w:ascii="Arial" w:hAnsi="Arial" w:cs="Arial"/>
          <w:sz w:val="22"/>
          <w:szCs w:val="22"/>
          <w:u w:val="single"/>
        </w:rPr>
        <w:t>Baker goël bedrewe met konvensies</w:t>
      </w:r>
      <w:r w:rsidRPr="001B3ABA">
        <w:rPr>
          <w:rFonts w:ascii="Arial" w:hAnsi="Arial" w:cs="Arial"/>
          <w:sz w:val="22"/>
          <w:szCs w:val="22"/>
        </w:rPr>
        <w:t xml:space="preserve"> in Boeke-Beeld van Beeld 24 Februarie 1989</w:t>
      </w:r>
    </w:p>
    <w:p w:rsidR="00B41829" w:rsidRPr="001B3ABA" w:rsidRDefault="00B41829" w:rsidP="00233D44">
      <w:pPr>
        <w:spacing w:line="360" w:lineRule="auto"/>
        <w:jc w:val="both"/>
        <w:rPr>
          <w:rFonts w:ascii="Arial" w:hAnsi="Arial" w:cs="Arial"/>
          <w:sz w:val="22"/>
          <w:szCs w:val="22"/>
        </w:rPr>
      </w:pPr>
      <w:r w:rsidRPr="001B3ABA">
        <w:rPr>
          <w:rFonts w:ascii="Arial" w:hAnsi="Arial" w:cs="Arial"/>
          <w:sz w:val="22"/>
          <w:szCs w:val="22"/>
        </w:rPr>
        <w:t xml:space="preserve">Smuts,J.P. </w:t>
      </w:r>
      <w:r w:rsidRPr="001B3ABA">
        <w:rPr>
          <w:rFonts w:ascii="Arial" w:hAnsi="Arial" w:cs="Arial"/>
          <w:sz w:val="22"/>
          <w:szCs w:val="22"/>
          <w:u w:val="single"/>
        </w:rPr>
        <w:t>Karakterisering in die Afrikaanse Roman</w:t>
      </w:r>
      <w:r w:rsidRPr="001B3ABA">
        <w:rPr>
          <w:rFonts w:ascii="Arial" w:hAnsi="Arial" w:cs="Arial"/>
          <w:sz w:val="22"/>
          <w:szCs w:val="22"/>
        </w:rPr>
        <w:t xml:space="preserve"> Kaapstad 1975</w:t>
      </w:r>
    </w:p>
    <w:p w:rsidR="0079711D" w:rsidRDefault="0079711D" w:rsidP="00233D44">
      <w:pPr>
        <w:spacing w:line="360" w:lineRule="auto"/>
        <w:jc w:val="both"/>
        <w:rPr>
          <w:rFonts w:ascii="Arial" w:hAnsi="Arial" w:cs="Arial"/>
          <w:sz w:val="22"/>
          <w:szCs w:val="22"/>
        </w:rPr>
      </w:pPr>
      <w:r w:rsidRPr="001B3ABA">
        <w:rPr>
          <w:rFonts w:ascii="Arial" w:hAnsi="Arial" w:cs="Arial"/>
          <w:sz w:val="22"/>
          <w:szCs w:val="22"/>
          <w:u w:val="single"/>
        </w:rPr>
        <w:t xml:space="preserve">Vrou se verhaal </w:t>
      </w:r>
      <w:r w:rsidRPr="001B3ABA">
        <w:rPr>
          <w:rFonts w:ascii="Arial" w:hAnsi="Arial" w:cs="Arial"/>
          <w:sz w:val="22"/>
          <w:szCs w:val="22"/>
        </w:rPr>
        <w:t xml:space="preserve">in </w:t>
      </w:r>
      <w:r w:rsidRPr="00A25C2E">
        <w:rPr>
          <w:rFonts w:ascii="Arial" w:hAnsi="Arial" w:cs="Arial"/>
          <w:sz w:val="22"/>
          <w:szCs w:val="22"/>
          <w:u w:val="single"/>
        </w:rPr>
        <w:t>Die Karet</w:t>
      </w:r>
      <w:r w:rsidRPr="001B3ABA">
        <w:rPr>
          <w:rFonts w:ascii="Arial" w:hAnsi="Arial" w:cs="Arial"/>
          <w:sz w:val="22"/>
          <w:szCs w:val="22"/>
        </w:rPr>
        <w:t xml:space="preserve"> 15 Augustus 1989</w:t>
      </w:r>
    </w:p>
    <w:p w:rsidR="00233D44" w:rsidRDefault="00233D44" w:rsidP="00233D44">
      <w:pPr>
        <w:spacing w:line="360" w:lineRule="auto"/>
        <w:jc w:val="both"/>
        <w:rPr>
          <w:rFonts w:ascii="Arial" w:hAnsi="Arial" w:cs="Arial"/>
          <w:sz w:val="22"/>
          <w:szCs w:val="22"/>
        </w:rPr>
      </w:pPr>
    </w:p>
    <w:p w:rsidR="008912DD" w:rsidRDefault="008912DD" w:rsidP="00233D44">
      <w:pPr>
        <w:spacing w:line="360" w:lineRule="auto"/>
        <w:jc w:val="both"/>
        <w:rPr>
          <w:rFonts w:ascii="Arial" w:hAnsi="Arial" w:cs="Arial"/>
          <w:sz w:val="22"/>
          <w:szCs w:val="22"/>
        </w:rPr>
      </w:pPr>
    </w:p>
    <w:p w:rsidR="008912DD" w:rsidRDefault="008912DD" w:rsidP="00233D44">
      <w:pPr>
        <w:spacing w:line="360" w:lineRule="auto"/>
        <w:jc w:val="both"/>
        <w:rPr>
          <w:rFonts w:ascii="Arial" w:hAnsi="Arial" w:cs="Arial"/>
          <w:sz w:val="22"/>
          <w:szCs w:val="22"/>
        </w:rPr>
      </w:pPr>
    </w:p>
    <w:p w:rsidR="008912DD" w:rsidRDefault="008912DD" w:rsidP="008912DD">
      <w:pPr>
        <w:spacing w:line="360" w:lineRule="auto"/>
        <w:jc w:val="center"/>
        <w:rPr>
          <w:b/>
          <w:sz w:val="36"/>
          <w:szCs w:val="36"/>
        </w:rPr>
      </w:pPr>
      <w:r>
        <w:rPr>
          <w:b/>
          <w:sz w:val="36"/>
          <w:szCs w:val="36"/>
        </w:rPr>
        <w:t>Graad 12 Letterkunde-leesgids</w:t>
      </w:r>
    </w:p>
    <w:p w:rsidR="008912DD" w:rsidRDefault="008912DD" w:rsidP="008912DD">
      <w:pPr>
        <w:spacing w:line="360" w:lineRule="auto"/>
        <w:jc w:val="center"/>
        <w:rPr>
          <w:b/>
          <w:sz w:val="36"/>
          <w:szCs w:val="36"/>
        </w:rPr>
      </w:pPr>
      <w:r>
        <w:rPr>
          <w:b/>
          <w:sz w:val="36"/>
          <w:szCs w:val="36"/>
        </w:rPr>
        <w:t>Die Kwart-voor-sewe-lelie (Skooluitgawe)</w:t>
      </w:r>
    </w:p>
    <w:p w:rsidR="008912DD" w:rsidRDefault="008912DD" w:rsidP="008912DD">
      <w:pPr>
        <w:spacing w:line="360" w:lineRule="auto"/>
        <w:jc w:val="center"/>
        <w:rPr>
          <w:b/>
          <w:sz w:val="36"/>
          <w:szCs w:val="36"/>
        </w:rPr>
      </w:pPr>
      <w:r>
        <w:rPr>
          <w:b/>
          <w:sz w:val="36"/>
          <w:szCs w:val="36"/>
        </w:rPr>
        <w:t>Deur: Eleanor Baker</w:t>
      </w:r>
    </w:p>
    <w:p w:rsidR="008912DD" w:rsidRDefault="008912DD" w:rsidP="008912DD">
      <w:pPr>
        <w:spacing w:line="360" w:lineRule="auto"/>
        <w:jc w:val="center"/>
        <w:rPr>
          <w:b/>
          <w:sz w:val="36"/>
          <w:szCs w:val="36"/>
        </w:rPr>
      </w:pPr>
      <w:r>
        <w:rPr>
          <w:b/>
          <w:sz w:val="36"/>
          <w:szCs w:val="36"/>
        </w:rPr>
        <w:t>Behandel deur: Carla-Marié Spies</w:t>
      </w:r>
    </w:p>
    <w:p w:rsidR="008912DD" w:rsidRDefault="008912DD" w:rsidP="008912DD">
      <w:pPr>
        <w:spacing w:line="360" w:lineRule="auto"/>
        <w:jc w:val="center"/>
        <w:rPr>
          <w:b/>
          <w:sz w:val="36"/>
          <w:szCs w:val="36"/>
        </w:rPr>
      </w:pPr>
      <w:r>
        <w:rPr>
          <w:b/>
          <w:sz w:val="36"/>
          <w:szCs w:val="36"/>
        </w:rPr>
        <w:t>En Ria Taylor</w:t>
      </w:r>
    </w:p>
    <w:p w:rsidR="008912DD" w:rsidRDefault="008912DD" w:rsidP="00233D44">
      <w:pPr>
        <w:spacing w:line="360" w:lineRule="auto"/>
        <w:jc w:val="both"/>
        <w:rPr>
          <w:rFonts w:ascii="Arial" w:hAnsi="Arial" w:cs="Arial"/>
          <w:sz w:val="22"/>
          <w:szCs w:val="22"/>
        </w:rPr>
      </w:pPr>
    </w:p>
    <w:p w:rsidR="00233D44" w:rsidRPr="001B3ABA" w:rsidRDefault="00233D44" w:rsidP="00233D44">
      <w:pPr>
        <w:spacing w:line="360" w:lineRule="auto"/>
        <w:jc w:val="both"/>
        <w:rPr>
          <w:rFonts w:ascii="Arial" w:hAnsi="Arial" w:cs="Arial"/>
          <w:sz w:val="22"/>
          <w:szCs w:val="22"/>
        </w:rPr>
      </w:pPr>
    </w:p>
    <w:p w:rsidR="0079711D" w:rsidRPr="001B3ABA" w:rsidRDefault="0079711D" w:rsidP="003854A2">
      <w:pPr>
        <w:rPr>
          <w:rFonts w:ascii="Arial" w:hAnsi="Arial" w:cs="Arial"/>
          <w:sz w:val="22"/>
          <w:szCs w:val="22"/>
        </w:rPr>
      </w:pPr>
    </w:p>
    <w:p w:rsidR="00675ED7" w:rsidRPr="001B3ABA" w:rsidRDefault="00675ED7" w:rsidP="003854A2">
      <w:pPr>
        <w:rPr>
          <w:rFonts w:ascii="Arial" w:hAnsi="Arial" w:cs="Arial"/>
          <w:sz w:val="22"/>
          <w:szCs w:val="22"/>
          <w:u w:val="single"/>
        </w:rPr>
      </w:pPr>
      <w:r w:rsidRPr="001B3ABA">
        <w:rPr>
          <w:rFonts w:ascii="Arial" w:hAnsi="Arial" w:cs="Arial"/>
          <w:sz w:val="22"/>
          <w:szCs w:val="22"/>
        </w:rPr>
        <w:t>*************************************************************************************************</w:t>
      </w:r>
    </w:p>
    <w:p w:rsidR="00B41829" w:rsidRPr="001B3ABA" w:rsidRDefault="00B41829" w:rsidP="003854A2">
      <w:pPr>
        <w:rPr>
          <w:rFonts w:ascii="Arial" w:hAnsi="Arial" w:cs="Arial"/>
          <w:sz w:val="22"/>
          <w:szCs w:val="22"/>
        </w:rPr>
      </w:pPr>
    </w:p>
    <w:sectPr w:rsidR="00B41829" w:rsidRPr="001B3ABA" w:rsidSect="00C4296C">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287" w:rsidRDefault="007C7287">
      <w:r>
        <w:separator/>
      </w:r>
    </w:p>
  </w:endnote>
  <w:endnote w:type="continuationSeparator" w:id="0">
    <w:p w:rsidR="007C7287" w:rsidRDefault="007C7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11D" w:rsidRDefault="0079611D">
    <w:pPr>
      <w:pStyle w:val="Footer"/>
      <w:jc w:val="center"/>
    </w:pPr>
    <w:r>
      <w:fldChar w:fldCharType="begin"/>
    </w:r>
    <w:r>
      <w:instrText xml:space="preserve"> PAGE   \* MERGEFORMAT </w:instrText>
    </w:r>
    <w:r>
      <w:fldChar w:fldCharType="separate"/>
    </w:r>
    <w:r w:rsidR="004C2BF7">
      <w:rPr>
        <w:noProof/>
      </w:rPr>
      <w:t>70</w:t>
    </w:r>
    <w:r>
      <w:fldChar w:fldCharType="end"/>
    </w:r>
  </w:p>
  <w:p w:rsidR="004B7ECE" w:rsidRPr="00EC35CF" w:rsidRDefault="00097DDF" w:rsidP="00EC35CF">
    <w:pPr>
      <w:pStyle w:val="Footer"/>
      <w:ind w:left="-851" w:right="-864"/>
      <w:jc w:val="center"/>
      <w:rPr>
        <w:sz w:val="20"/>
      </w:rPr>
    </w:pPr>
    <w:r>
      <w:t>KWART-VOOR-SEWE-LELIE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287" w:rsidRDefault="007C7287">
      <w:r>
        <w:separator/>
      </w:r>
    </w:p>
  </w:footnote>
  <w:footnote w:type="continuationSeparator" w:id="0">
    <w:p w:rsidR="007C7287" w:rsidRDefault="007C72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ECE" w:rsidRDefault="004B7ECE" w:rsidP="0033203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B7ECE" w:rsidRDefault="004B7E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11D" w:rsidRDefault="0079611D" w:rsidP="0079611D">
    <w:pPr>
      <w:pStyle w:val="Header"/>
    </w:pPr>
    <w:r>
      <w:t xml:space="preserve">Gids: Letterkundeondersteuningskomitee                </w:t>
    </w:r>
  </w:p>
  <w:p w:rsidR="004B7ECE" w:rsidRDefault="004B7ECE" w:rsidP="0079611D">
    <w:pPr>
      <w:pStyle w:val="Header"/>
      <w:ind w:right="-100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F17ED"/>
    <w:multiLevelType w:val="hybridMultilevel"/>
    <w:tmpl w:val="12B40160"/>
    <w:lvl w:ilvl="0" w:tplc="04090001">
      <w:start w:val="1"/>
      <w:numFmt w:val="bullet"/>
      <w:lvlText w:val=""/>
      <w:lvlJc w:val="left"/>
      <w:pPr>
        <w:tabs>
          <w:tab w:val="num" w:pos="1860"/>
        </w:tabs>
        <w:ind w:left="1860" w:hanging="360"/>
      </w:pPr>
      <w:rPr>
        <w:rFonts w:ascii="Symbol" w:hAnsi="Symbol"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
    <w:nsid w:val="04600DDE"/>
    <w:multiLevelType w:val="hybridMultilevel"/>
    <w:tmpl w:val="7766FC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7441DE"/>
    <w:multiLevelType w:val="hybridMultilevel"/>
    <w:tmpl w:val="5E207026"/>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nsid w:val="0E95129D"/>
    <w:multiLevelType w:val="hybridMultilevel"/>
    <w:tmpl w:val="7FCE69AC"/>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2160"/>
        </w:tabs>
        <w:ind w:left="2160" w:hanging="360"/>
      </w:pPr>
    </w:lvl>
    <w:lvl w:ilvl="2" w:tplc="0409000F">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0F53115A"/>
    <w:multiLevelType w:val="hybridMultilevel"/>
    <w:tmpl w:val="5B16E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2A08DB"/>
    <w:multiLevelType w:val="hybridMultilevel"/>
    <w:tmpl w:val="E7484F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24106B3"/>
    <w:multiLevelType w:val="hybridMultilevel"/>
    <w:tmpl w:val="7ACEA4E6"/>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12A17163"/>
    <w:multiLevelType w:val="hybridMultilevel"/>
    <w:tmpl w:val="AE64B24E"/>
    <w:lvl w:ilvl="0" w:tplc="04090001">
      <w:start w:val="1"/>
      <w:numFmt w:val="bullet"/>
      <w:lvlText w:val=""/>
      <w:lvlJc w:val="left"/>
      <w:pPr>
        <w:tabs>
          <w:tab w:val="num" w:pos="1860"/>
        </w:tabs>
        <w:ind w:left="1860" w:hanging="360"/>
      </w:pPr>
      <w:rPr>
        <w:rFonts w:ascii="Symbol" w:hAnsi="Symbol" w:hint="default"/>
      </w:rPr>
    </w:lvl>
    <w:lvl w:ilvl="1" w:tplc="04090003">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8">
    <w:nsid w:val="13DC18B5"/>
    <w:multiLevelType w:val="hybridMultilevel"/>
    <w:tmpl w:val="732A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C75A56"/>
    <w:multiLevelType w:val="hybridMultilevel"/>
    <w:tmpl w:val="F60601B8"/>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nsid w:val="187B5A35"/>
    <w:multiLevelType w:val="hybridMultilevel"/>
    <w:tmpl w:val="F094F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CB4587"/>
    <w:multiLevelType w:val="hybridMultilevel"/>
    <w:tmpl w:val="1D42CB70"/>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nsid w:val="1B7B6971"/>
    <w:multiLevelType w:val="hybridMultilevel"/>
    <w:tmpl w:val="BFDCE4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C7F666D"/>
    <w:multiLevelType w:val="hybridMultilevel"/>
    <w:tmpl w:val="420AD3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C8553A1"/>
    <w:multiLevelType w:val="hybridMultilevel"/>
    <w:tmpl w:val="F89893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F923B5"/>
    <w:multiLevelType w:val="hybridMultilevel"/>
    <w:tmpl w:val="AAC26FC2"/>
    <w:lvl w:ilvl="0" w:tplc="55064B12">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1E56758E"/>
    <w:multiLevelType w:val="hybridMultilevel"/>
    <w:tmpl w:val="D34A76D2"/>
    <w:lvl w:ilvl="0" w:tplc="0409000F">
      <w:start w:val="1"/>
      <w:numFmt w:val="decimal"/>
      <w:lvlText w:val="%1."/>
      <w:lvlJc w:val="left"/>
      <w:pPr>
        <w:tabs>
          <w:tab w:val="num" w:pos="720"/>
        </w:tabs>
        <w:ind w:left="720" w:hanging="360"/>
      </w:pPr>
      <w:rPr>
        <w:rFonts w:hint="default"/>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EC511DA"/>
    <w:multiLevelType w:val="hybridMultilevel"/>
    <w:tmpl w:val="694A9FC4"/>
    <w:lvl w:ilvl="0" w:tplc="0409000F">
      <w:start w:val="1"/>
      <w:numFmt w:val="decimal"/>
      <w:lvlText w:val="%1."/>
      <w:lvlJc w:val="left"/>
      <w:pPr>
        <w:tabs>
          <w:tab w:val="num" w:pos="1950"/>
        </w:tabs>
        <w:ind w:left="1950" w:hanging="360"/>
      </w:pPr>
    </w:lvl>
    <w:lvl w:ilvl="1" w:tplc="04090019">
      <w:start w:val="1"/>
      <w:numFmt w:val="lowerLetter"/>
      <w:lvlText w:val="%2."/>
      <w:lvlJc w:val="left"/>
      <w:pPr>
        <w:tabs>
          <w:tab w:val="num" w:pos="2670"/>
        </w:tabs>
        <w:ind w:left="2670" w:hanging="360"/>
      </w:pPr>
    </w:lvl>
    <w:lvl w:ilvl="2" w:tplc="0409001B" w:tentative="1">
      <w:start w:val="1"/>
      <w:numFmt w:val="lowerRoman"/>
      <w:lvlText w:val="%3."/>
      <w:lvlJc w:val="right"/>
      <w:pPr>
        <w:tabs>
          <w:tab w:val="num" w:pos="3390"/>
        </w:tabs>
        <w:ind w:left="3390" w:hanging="180"/>
      </w:pPr>
    </w:lvl>
    <w:lvl w:ilvl="3" w:tplc="0409000F" w:tentative="1">
      <w:start w:val="1"/>
      <w:numFmt w:val="decimal"/>
      <w:lvlText w:val="%4."/>
      <w:lvlJc w:val="left"/>
      <w:pPr>
        <w:tabs>
          <w:tab w:val="num" w:pos="4110"/>
        </w:tabs>
        <w:ind w:left="4110" w:hanging="360"/>
      </w:pPr>
    </w:lvl>
    <w:lvl w:ilvl="4" w:tplc="04090019" w:tentative="1">
      <w:start w:val="1"/>
      <w:numFmt w:val="lowerLetter"/>
      <w:lvlText w:val="%5."/>
      <w:lvlJc w:val="left"/>
      <w:pPr>
        <w:tabs>
          <w:tab w:val="num" w:pos="4830"/>
        </w:tabs>
        <w:ind w:left="4830" w:hanging="360"/>
      </w:pPr>
    </w:lvl>
    <w:lvl w:ilvl="5" w:tplc="0409001B" w:tentative="1">
      <w:start w:val="1"/>
      <w:numFmt w:val="lowerRoman"/>
      <w:lvlText w:val="%6."/>
      <w:lvlJc w:val="right"/>
      <w:pPr>
        <w:tabs>
          <w:tab w:val="num" w:pos="5550"/>
        </w:tabs>
        <w:ind w:left="5550" w:hanging="180"/>
      </w:pPr>
    </w:lvl>
    <w:lvl w:ilvl="6" w:tplc="0409000F" w:tentative="1">
      <w:start w:val="1"/>
      <w:numFmt w:val="decimal"/>
      <w:lvlText w:val="%7."/>
      <w:lvlJc w:val="left"/>
      <w:pPr>
        <w:tabs>
          <w:tab w:val="num" w:pos="6270"/>
        </w:tabs>
        <w:ind w:left="6270" w:hanging="360"/>
      </w:pPr>
    </w:lvl>
    <w:lvl w:ilvl="7" w:tplc="04090019" w:tentative="1">
      <w:start w:val="1"/>
      <w:numFmt w:val="lowerLetter"/>
      <w:lvlText w:val="%8."/>
      <w:lvlJc w:val="left"/>
      <w:pPr>
        <w:tabs>
          <w:tab w:val="num" w:pos="6990"/>
        </w:tabs>
        <w:ind w:left="6990" w:hanging="360"/>
      </w:pPr>
    </w:lvl>
    <w:lvl w:ilvl="8" w:tplc="0409001B" w:tentative="1">
      <w:start w:val="1"/>
      <w:numFmt w:val="lowerRoman"/>
      <w:lvlText w:val="%9."/>
      <w:lvlJc w:val="right"/>
      <w:pPr>
        <w:tabs>
          <w:tab w:val="num" w:pos="7710"/>
        </w:tabs>
        <w:ind w:left="7710" w:hanging="180"/>
      </w:pPr>
    </w:lvl>
  </w:abstractNum>
  <w:abstractNum w:abstractNumId="18">
    <w:nsid w:val="20B613EA"/>
    <w:multiLevelType w:val="hybridMultilevel"/>
    <w:tmpl w:val="6ED0C5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24766DEC"/>
    <w:multiLevelType w:val="hybridMultilevel"/>
    <w:tmpl w:val="A36E58F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65A7F2B"/>
    <w:multiLevelType w:val="hybridMultilevel"/>
    <w:tmpl w:val="CCDE1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8F61220"/>
    <w:multiLevelType w:val="hybridMultilevel"/>
    <w:tmpl w:val="F5EE4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FEC3DC9"/>
    <w:multiLevelType w:val="hybridMultilevel"/>
    <w:tmpl w:val="3526430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nsid w:val="312924CD"/>
    <w:multiLevelType w:val="hybridMultilevel"/>
    <w:tmpl w:val="9488C1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19C7538"/>
    <w:multiLevelType w:val="hybridMultilevel"/>
    <w:tmpl w:val="DC821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232591A"/>
    <w:multiLevelType w:val="hybridMultilevel"/>
    <w:tmpl w:val="1AFA5F82"/>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nsid w:val="32A17CDB"/>
    <w:multiLevelType w:val="hybridMultilevel"/>
    <w:tmpl w:val="986601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356B10D5"/>
    <w:multiLevelType w:val="hybridMultilevel"/>
    <w:tmpl w:val="7BD63FA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nsid w:val="35897444"/>
    <w:multiLevelType w:val="hybridMultilevel"/>
    <w:tmpl w:val="520AA3E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76A1D10"/>
    <w:multiLevelType w:val="hybridMultilevel"/>
    <w:tmpl w:val="E43207A8"/>
    <w:lvl w:ilvl="0" w:tplc="0409000F">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0F">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nsid w:val="3C5A16AF"/>
    <w:multiLevelType w:val="hybridMultilevel"/>
    <w:tmpl w:val="FB0CBD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D8D0A15"/>
    <w:multiLevelType w:val="hybridMultilevel"/>
    <w:tmpl w:val="6178C8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F6C5A08"/>
    <w:multiLevelType w:val="hybridMultilevel"/>
    <w:tmpl w:val="0B74C54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421A306B"/>
    <w:multiLevelType w:val="hybridMultilevel"/>
    <w:tmpl w:val="50FE76D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2730592"/>
    <w:multiLevelType w:val="hybridMultilevel"/>
    <w:tmpl w:val="96420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71D6515"/>
    <w:multiLevelType w:val="hybridMultilevel"/>
    <w:tmpl w:val="630891D4"/>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7D201E0"/>
    <w:multiLevelType w:val="multilevel"/>
    <w:tmpl w:val="22E4CDEC"/>
    <w:lvl w:ilvl="0">
      <w:start w:val="4"/>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7">
    <w:nsid w:val="4C37222E"/>
    <w:multiLevelType w:val="multilevel"/>
    <w:tmpl w:val="D6FE651E"/>
    <w:lvl w:ilvl="0">
      <w:start w:val="7"/>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8">
    <w:nsid w:val="4DB024BE"/>
    <w:multiLevelType w:val="hybridMultilevel"/>
    <w:tmpl w:val="848C87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52E20148"/>
    <w:multiLevelType w:val="multilevel"/>
    <w:tmpl w:val="E4DECE68"/>
    <w:lvl w:ilvl="0">
      <w:start w:val="1"/>
      <w:numFmt w:val="decimal"/>
      <w:lvlText w:val="%1."/>
      <w:lvlJc w:val="left"/>
      <w:pPr>
        <w:tabs>
          <w:tab w:val="num" w:pos="0"/>
        </w:tabs>
        <w:ind w:left="0" w:hanging="360"/>
      </w:pPr>
      <w:rPr>
        <w:rFonts w:hint="default"/>
      </w:rPr>
    </w:lvl>
    <w:lvl w:ilvl="1" w:tentative="1">
      <w:start w:val="1"/>
      <w:numFmt w:val="lowerLetter"/>
      <w:lvlText w:val="%2."/>
      <w:lvlJc w:val="left"/>
      <w:pPr>
        <w:tabs>
          <w:tab w:val="num" w:pos="720"/>
        </w:tabs>
        <w:ind w:left="720" w:hanging="360"/>
      </w:pPr>
      <w:rPr>
        <w:rFonts w:hint="default"/>
      </w:rPr>
    </w:lvl>
    <w:lvl w:ilvl="2" w:tentative="1">
      <w:start w:val="1"/>
      <w:numFmt w:val="lowerRoman"/>
      <w:lvlText w:val="%3."/>
      <w:lvlJc w:val="right"/>
      <w:pPr>
        <w:tabs>
          <w:tab w:val="num" w:pos="1440"/>
        </w:tabs>
        <w:ind w:left="1440" w:hanging="180"/>
      </w:pPr>
      <w:rPr>
        <w:rFonts w:hint="default"/>
      </w:rPr>
    </w:lvl>
    <w:lvl w:ilvl="3" w:tentative="1">
      <w:start w:val="1"/>
      <w:numFmt w:val="decimal"/>
      <w:lvlText w:val="%4."/>
      <w:lvlJc w:val="left"/>
      <w:pPr>
        <w:tabs>
          <w:tab w:val="num" w:pos="2160"/>
        </w:tabs>
        <w:ind w:left="2160" w:hanging="360"/>
      </w:pPr>
      <w:rPr>
        <w:rFonts w:hint="default"/>
      </w:rPr>
    </w:lvl>
    <w:lvl w:ilvl="4" w:tentative="1">
      <w:start w:val="1"/>
      <w:numFmt w:val="lowerLetter"/>
      <w:lvlText w:val="%5."/>
      <w:lvlJc w:val="left"/>
      <w:pPr>
        <w:tabs>
          <w:tab w:val="num" w:pos="2880"/>
        </w:tabs>
        <w:ind w:left="2880" w:hanging="360"/>
      </w:pPr>
      <w:rPr>
        <w:rFonts w:hint="default"/>
      </w:rPr>
    </w:lvl>
    <w:lvl w:ilvl="5" w:tentative="1">
      <w:start w:val="1"/>
      <w:numFmt w:val="lowerRoman"/>
      <w:lvlText w:val="%6."/>
      <w:lvlJc w:val="right"/>
      <w:pPr>
        <w:tabs>
          <w:tab w:val="num" w:pos="3600"/>
        </w:tabs>
        <w:ind w:left="3600" w:hanging="180"/>
      </w:pPr>
      <w:rPr>
        <w:rFonts w:hint="default"/>
      </w:rPr>
    </w:lvl>
    <w:lvl w:ilvl="6" w:tentative="1">
      <w:start w:val="1"/>
      <w:numFmt w:val="decimal"/>
      <w:lvlText w:val="%7."/>
      <w:lvlJc w:val="left"/>
      <w:pPr>
        <w:tabs>
          <w:tab w:val="num" w:pos="4320"/>
        </w:tabs>
        <w:ind w:left="4320" w:hanging="360"/>
      </w:pPr>
      <w:rPr>
        <w:rFonts w:hint="default"/>
      </w:rPr>
    </w:lvl>
    <w:lvl w:ilvl="7" w:tentative="1">
      <w:start w:val="1"/>
      <w:numFmt w:val="lowerLetter"/>
      <w:lvlText w:val="%8."/>
      <w:lvlJc w:val="left"/>
      <w:pPr>
        <w:tabs>
          <w:tab w:val="num" w:pos="5040"/>
        </w:tabs>
        <w:ind w:left="5040" w:hanging="360"/>
      </w:pPr>
      <w:rPr>
        <w:rFonts w:hint="default"/>
      </w:rPr>
    </w:lvl>
    <w:lvl w:ilvl="8" w:tentative="1">
      <w:start w:val="1"/>
      <w:numFmt w:val="lowerRoman"/>
      <w:lvlText w:val="%9."/>
      <w:lvlJc w:val="right"/>
      <w:pPr>
        <w:tabs>
          <w:tab w:val="num" w:pos="5760"/>
        </w:tabs>
        <w:ind w:left="5760" w:hanging="180"/>
      </w:pPr>
      <w:rPr>
        <w:rFonts w:hint="default"/>
      </w:rPr>
    </w:lvl>
  </w:abstractNum>
  <w:abstractNum w:abstractNumId="40">
    <w:nsid w:val="547257D1"/>
    <w:multiLevelType w:val="hybridMultilevel"/>
    <w:tmpl w:val="50CAE372"/>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nsid w:val="547C6F2E"/>
    <w:multiLevelType w:val="hybridMultilevel"/>
    <w:tmpl w:val="342243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54BE47D7"/>
    <w:multiLevelType w:val="hybridMultilevel"/>
    <w:tmpl w:val="7A4C550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566070ED"/>
    <w:multiLevelType w:val="hybridMultilevel"/>
    <w:tmpl w:val="01F0B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6C81079"/>
    <w:multiLevelType w:val="hybridMultilevel"/>
    <w:tmpl w:val="3E662B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8C24169"/>
    <w:multiLevelType w:val="hybridMultilevel"/>
    <w:tmpl w:val="D92E5C0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58F2750E"/>
    <w:multiLevelType w:val="hybridMultilevel"/>
    <w:tmpl w:val="D4C893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A2C1AB8"/>
    <w:multiLevelType w:val="hybridMultilevel"/>
    <w:tmpl w:val="87BCC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5A646E39"/>
    <w:multiLevelType w:val="hybridMultilevel"/>
    <w:tmpl w:val="B04E445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B8A7506"/>
    <w:multiLevelType w:val="hybridMultilevel"/>
    <w:tmpl w:val="130CF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F242DE4"/>
    <w:multiLevelType w:val="hybridMultilevel"/>
    <w:tmpl w:val="6C964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0170C95"/>
    <w:multiLevelType w:val="hybridMultilevel"/>
    <w:tmpl w:val="9FA86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61167A8"/>
    <w:multiLevelType w:val="hybridMultilevel"/>
    <w:tmpl w:val="D0502316"/>
    <w:lvl w:ilvl="0" w:tplc="0409000F">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3">
    <w:nsid w:val="6649542F"/>
    <w:multiLevelType w:val="hybridMultilevel"/>
    <w:tmpl w:val="A626AF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67C836BA"/>
    <w:multiLevelType w:val="hybridMultilevel"/>
    <w:tmpl w:val="9C1671C2"/>
    <w:lvl w:ilvl="0" w:tplc="04090001">
      <w:start w:val="1"/>
      <w:numFmt w:val="bullet"/>
      <w:lvlText w:val=""/>
      <w:lvlJc w:val="left"/>
      <w:pPr>
        <w:tabs>
          <w:tab w:val="num" w:pos="1860"/>
        </w:tabs>
        <w:ind w:left="1860" w:hanging="360"/>
      </w:pPr>
      <w:rPr>
        <w:rFonts w:ascii="Symbol" w:hAnsi="Symbol"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55">
    <w:nsid w:val="6D5404CF"/>
    <w:multiLevelType w:val="hybridMultilevel"/>
    <w:tmpl w:val="6EF66C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FBA78C2"/>
    <w:multiLevelType w:val="hybridMultilevel"/>
    <w:tmpl w:val="ACDE308C"/>
    <w:lvl w:ilvl="0" w:tplc="0409000F">
      <w:start w:val="1"/>
      <w:numFmt w:val="decimal"/>
      <w:lvlText w:val="%1."/>
      <w:lvlJc w:val="left"/>
      <w:pPr>
        <w:tabs>
          <w:tab w:val="num" w:pos="2880"/>
        </w:tabs>
        <w:ind w:left="2880" w:hanging="360"/>
      </w:pPr>
    </w:lvl>
    <w:lvl w:ilvl="1" w:tplc="04090019">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57">
    <w:nsid w:val="70EF492A"/>
    <w:multiLevelType w:val="hybridMultilevel"/>
    <w:tmpl w:val="0C78C45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1F80562"/>
    <w:multiLevelType w:val="hybridMultilevel"/>
    <w:tmpl w:val="58040A6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44F406A"/>
    <w:multiLevelType w:val="hybridMultilevel"/>
    <w:tmpl w:val="B4CA5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4E41092"/>
    <w:multiLevelType w:val="hybridMultilevel"/>
    <w:tmpl w:val="28F6CF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5A5119A"/>
    <w:multiLevelType w:val="hybridMultilevel"/>
    <w:tmpl w:val="AC5493BC"/>
    <w:lvl w:ilvl="0" w:tplc="04090003">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nsid w:val="75D82DC2"/>
    <w:multiLevelType w:val="hybridMultilevel"/>
    <w:tmpl w:val="710C51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6D81470"/>
    <w:multiLevelType w:val="hybridMultilevel"/>
    <w:tmpl w:val="73BEC4C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AB260D8"/>
    <w:multiLevelType w:val="hybridMultilevel"/>
    <w:tmpl w:val="CB0C38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C9A7AC5"/>
    <w:multiLevelType w:val="hybridMultilevel"/>
    <w:tmpl w:val="424CE3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nsid w:val="7CAA661B"/>
    <w:multiLevelType w:val="multilevel"/>
    <w:tmpl w:val="6A8855A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7">
    <w:nsid w:val="7F1A5A47"/>
    <w:multiLevelType w:val="hybridMultilevel"/>
    <w:tmpl w:val="58205D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FC61270"/>
    <w:multiLevelType w:val="hybridMultilevel"/>
    <w:tmpl w:val="30EA0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7"/>
  </w:num>
  <w:num w:numId="4">
    <w:abstractNumId w:val="62"/>
  </w:num>
  <w:num w:numId="5">
    <w:abstractNumId w:val="25"/>
  </w:num>
  <w:num w:numId="6">
    <w:abstractNumId w:val="49"/>
  </w:num>
  <w:num w:numId="7">
    <w:abstractNumId w:val="55"/>
  </w:num>
  <w:num w:numId="8">
    <w:abstractNumId w:val="44"/>
  </w:num>
  <w:num w:numId="9">
    <w:abstractNumId w:val="45"/>
  </w:num>
  <w:num w:numId="10">
    <w:abstractNumId w:val="21"/>
  </w:num>
  <w:num w:numId="11">
    <w:abstractNumId w:val="59"/>
  </w:num>
  <w:num w:numId="12">
    <w:abstractNumId w:val="27"/>
  </w:num>
  <w:num w:numId="13">
    <w:abstractNumId w:val="14"/>
  </w:num>
  <w:num w:numId="14">
    <w:abstractNumId w:val="60"/>
  </w:num>
  <w:num w:numId="15">
    <w:abstractNumId w:val="19"/>
  </w:num>
  <w:num w:numId="16">
    <w:abstractNumId w:val="29"/>
  </w:num>
  <w:num w:numId="17">
    <w:abstractNumId w:val="20"/>
  </w:num>
  <w:num w:numId="18">
    <w:abstractNumId w:val="38"/>
  </w:num>
  <w:num w:numId="19">
    <w:abstractNumId w:val="41"/>
  </w:num>
  <w:num w:numId="20">
    <w:abstractNumId w:val="12"/>
  </w:num>
  <w:num w:numId="21">
    <w:abstractNumId w:val="47"/>
  </w:num>
  <w:num w:numId="22">
    <w:abstractNumId w:val="54"/>
  </w:num>
  <w:num w:numId="23">
    <w:abstractNumId w:val="22"/>
  </w:num>
  <w:num w:numId="24">
    <w:abstractNumId w:val="61"/>
  </w:num>
  <w:num w:numId="25">
    <w:abstractNumId w:val="58"/>
  </w:num>
  <w:num w:numId="26">
    <w:abstractNumId w:val="63"/>
  </w:num>
  <w:num w:numId="27">
    <w:abstractNumId w:val="33"/>
  </w:num>
  <w:num w:numId="28">
    <w:abstractNumId w:val="28"/>
  </w:num>
  <w:num w:numId="29">
    <w:abstractNumId w:val="48"/>
  </w:num>
  <w:num w:numId="30">
    <w:abstractNumId w:val="17"/>
  </w:num>
  <w:num w:numId="31">
    <w:abstractNumId w:val="52"/>
  </w:num>
  <w:num w:numId="32">
    <w:abstractNumId w:val="56"/>
  </w:num>
  <w:num w:numId="33">
    <w:abstractNumId w:val="46"/>
  </w:num>
  <w:num w:numId="34">
    <w:abstractNumId w:val="66"/>
  </w:num>
  <w:num w:numId="35">
    <w:abstractNumId w:val="50"/>
  </w:num>
  <w:num w:numId="36">
    <w:abstractNumId w:val="51"/>
  </w:num>
  <w:num w:numId="37">
    <w:abstractNumId w:val="30"/>
  </w:num>
  <w:num w:numId="38">
    <w:abstractNumId w:val="10"/>
  </w:num>
  <w:num w:numId="39">
    <w:abstractNumId w:val="64"/>
  </w:num>
  <w:num w:numId="40">
    <w:abstractNumId w:val="34"/>
  </w:num>
  <w:num w:numId="41">
    <w:abstractNumId w:val="13"/>
  </w:num>
  <w:num w:numId="42">
    <w:abstractNumId w:val="4"/>
  </w:num>
  <w:num w:numId="43">
    <w:abstractNumId w:val="23"/>
  </w:num>
  <w:num w:numId="44">
    <w:abstractNumId w:val="8"/>
  </w:num>
  <w:num w:numId="45">
    <w:abstractNumId w:val="1"/>
  </w:num>
  <w:num w:numId="46">
    <w:abstractNumId w:val="24"/>
  </w:num>
  <w:num w:numId="47">
    <w:abstractNumId w:val="31"/>
  </w:num>
  <w:num w:numId="48">
    <w:abstractNumId w:val="42"/>
  </w:num>
  <w:num w:numId="49">
    <w:abstractNumId w:val="65"/>
  </w:num>
  <w:num w:numId="50">
    <w:abstractNumId w:val="57"/>
  </w:num>
  <w:num w:numId="51">
    <w:abstractNumId w:val="26"/>
  </w:num>
  <w:num w:numId="52">
    <w:abstractNumId w:val="32"/>
  </w:num>
  <w:num w:numId="53">
    <w:abstractNumId w:val="15"/>
  </w:num>
  <w:num w:numId="54">
    <w:abstractNumId w:val="35"/>
  </w:num>
  <w:num w:numId="55">
    <w:abstractNumId w:val="37"/>
  </w:num>
  <w:num w:numId="56">
    <w:abstractNumId w:val="36"/>
  </w:num>
  <w:num w:numId="57">
    <w:abstractNumId w:val="39"/>
  </w:num>
  <w:num w:numId="58">
    <w:abstractNumId w:val="5"/>
  </w:num>
  <w:num w:numId="59">
    <w:abstractNumId w:val="3"/>
  </w:num>
  <w:num w:numId="60">
    <w:abstractNumId w:val="18"/>
  </w:num>
  <w:num w:numId="61">
    <w:abstractNumId w:val="6"/>
  </w:num>
  <w:num w:numId="62">
    <w:abstractNumId w:val="40"/>
  </w:num>
  <w:num w:numId="63">
    <w:abstractNumId w:val="11"/>
  </w:num>
  <w:num w:numId="64">
    <w:abstractNumId w:val="2"/>
  </w:num>
  <w:num w:numId="65">
    <w:abstractNumId w:val="68"/>
  </w:num>
  <w:num w:numId="66">
    <w:abstractNumId w:val="53"/>
  </w:num>
  <w:num w:numId="67">
    <w:abstractNumId w:val="67"/>
  </w:num>
  <w:num w:numId="68">
    <w:abstractNumId w:val="43"/>
  </w:num>
  <w:num w:numId="69">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o:colormru v:ext="edit" colors="yellow"/>
      <o:colormenu v:ext="edit" fillcolor="red" strokecolor="none [241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30E"/>
    <w:rsid w:val="00000C04"/>
    <w:rsid w:val="000039F7"/>
    <w:rsid w:val="00005BF0"/>
    <w:rsid w:val="000064A0"/>
    <w:rsid w:val="0002078E"/>
    <w:rsid w:val="00043B1A"/>
    <w:rsid w:val="0005096E"/>
    <w:rsid w:val="000544F2"/>
    <w:rsid w:val="00054A88"/>
    <w:rsid w:val="00055636"/>
    <w:rsid w:val="00057975"/>
    <w:rsid w:val="00057AE2"/>
    <w:rsid w:val="000653AF"/>
    <w:rsid w:val="0007054C"/>
    <w:rsid w:val="00072721"/>
    <w:rsid w:val="00072AC4"/>
    <w:rsid w:val="00074267"/>
    <w:rsid w:val="000779BA"/>
    <w:rsid w:val="00097DDF"/>
    <w:rsid w:val="000A023E"/>
    <w:rsid w:val="000A03AF"/>
    <w:rsid w:val="000A0FBB"/>
    <w:rsid w:val="000A24A7"/>
    <w:rsid w:val="000A35E6"/>
    <w:rsid w:val="000B376F"/>
    <w:rsid w:val="000C0133"/>
    <w:rsid w:val="000D21DB"/>
    <w:rsid w:val="000D710F"/>
    <w:rsid w:val="000E0A4F"/>
    <w:rsid w:val="000F1D49"/>
    <w:rsid w:val="000F6017"/>
    <w:rsid w:val="00101D3A"/>
    <w:rsid w:val="00103695"/>
    <w:rsid w:val="00106664"/>
    <w:rsid w:val="0010672B"/>
    <w:rsid w:val="001143E4"/>
    <w:rsid w:val="00120AAB"/>
    <w:rsid w:val="00147A82"/>
    <w:rsid w:val="001545F2"/>
    <w:rsid w:val="001554F4"/>
    <w:rsid w:val="00156AD6"/>
    <w:rsid w:val="0015711F"/>
    <w:rsid w:val="00162BAF"/>
    <w:rsid w:val="00170AED"/>
    <w:rsid w:val="00184059"/>
    <w:rsid w:val="001849FF"/>
    <w:rsid w:val="001903DB"/>
    <w:rsid w:val="00193512"/>
    <w:rsid w:val="00197806"/>
    <w:rsid w:val="001A2BD3"/>
    <w:rsid w:val="001A4015"/>
    <w:rsid w:val="001A51EF"/>
    <w:rsid w:val="001A5976"/>
    <w:rsid w:val="001A6080"/>
    <w:rsid w:val="001A65C1"/>
    <w:rsid w:val="001A7458"/>
    <w:rsid w:val="001B1E37"/>
    <w:rsid w:val="001B2F8C"/>
    <w:rsid w:val="001B3ABA"/>
    <w:rsid w:val="001B3B18"/>
    <w:rsid w:val="001C1A99"/>
    <w:rsid w:val="001D1CC0"/>
    <w:rsid w:val="001D1D96"/>
    <w:rsid w:val="001D76C3"/>
    <w:rsid w:val="001E531F"/>
    <w:rsid w:val="001E75A9"/>
    <w:rsid w:val="001E78BC"/>
    <w:rsid w:val="001F040C"/>
    <w:rsid w:val="001F419B"/>
    <w:rsid w:val="001F4349"/>
    <w:rsid w:val="001F6F18"/>
    <w:rsid w:val="00205BA3"/>
    <w:rsid w:val="00206285"/>
    <w:rsid w:val="0020741B"/>
    <w:rsid w:val="00210371"/>
    <w:rsid w:val="00210B9B"/>
    <w:rsid w:val="00224D21"/>
    <w:rsid w:val="00233D44"/>
    <w:rsid w:val="0023418B"/>
    <w:rsid w:val="00236F52"/>
    <w:rsid w:val="00242F80"/>
    <w:rsid w:val="00243877"/>
    <w:rsid w:val="00260045"/>
    <w:rsid w:val="002663E8"/>
    <w:rsid w:val="00272CB4"/>
    <w:rsid w:val="00273D1D"/>
    <w:rsid w:val="00274D2D"/>
    <w:rsid w:val="00285223"/>
    <w:rsid w:val="00291621"/>
    <w:rsid w:val="002A003C"/>
    <w:rsid w:val="002A7EA5"/>
    <w:rsid w:val="002C3537"/>
    <w:rsid w:val="002C475F"/>
    <w:rsid w:val="002D30C1"/>
    <w:rsid w:val="002D3616"/>
    <w:rsid w:val="002D3EA5"/>
    <w:rsid w:val="002D56D2"/>
    <w:rsid w:val="002E1A7D"/>
    <w:rsid w:val="002E4D6C"/>
    <w:rsid w:val="002E6402"/>
    <w:rsid w:val="002E75EE"/>
    <w:rsid w:val="002F1A67"/>
    <w:rsid w:val="002F7621"/>
    <w:rsid w:val="003042EB"/>
    <w:rsid w:val="00305A12"/>
    <w:rsid w:val="00306177"/>
    <w:rsid w:val="003163B5"/>
    <w:rsid w:val="0032082E"/>
    <w:rsid w:val="003230AB"/>
    <w:rsid w:val="00323384"/>
    <w:rsid w:val="00323FE4"/>
    <w:rsid w:val="00325F43"/>
    <w:rsid w:val="00326C41"/>
    <w:rsid w:val="00327896"/>
    <w:rsid w:val="00327AAF"/>
    <w:rsid w:val="00327ECF"/>
    <w:rsid w:val="00331BD7"/>
    <w:rsid w:val="00332039"/>
    <w:rsid w:val="003352B4"/>
    <w:rsid w:val="0034261D"/>
    <w:rsid w:val="00342D4E"/>
    <w:rsid w:val="003470DB"/>
    <w:rsid w:val="00347B09"/>
    <w:rsid w:val="00354EE6"/>
    <w:rsid w:val="00356DFA"/>
    <w:rsid w:val="00360CED"/>
    <w:rsid w:val="003715C9"/>
    <w:rsid w:val="00371D89"/>
    <w:rsid w:val="00373932"/>
    <w:rsid w:val="0038217C"/>
    <w:rsid w:val="003854A2"/>
    <w:rsid w:val="00390AD2"/>
    <w:rsid w:val="003A21E4"/>
    <w:rsid w:val="003A4447"/>
    <w:rsid w:val="003A4870"/>
    <w:rsid w:val="003C12A6"/>
    <w:rsid w:val="003C160F"/>
    <w:rsid w:val="003C31A0"/>
    <w:rsid w:val="003D2402"/>
    <w:rsid w:val="003E0356"/>
    <w:rsid w:val="003E7C0F"/>
    <w:rsid w:val="003F5A42"/>
    <w:rsid w:val="00400D95"/>
    <w:rsid w:val="004018A9"/>
    <w:rsid w:val="00403CF0"/>
    <w:rsid w:val="004116FE"/>
    <w:rsid w:val="0042294F"/>
    <w:rsid w:val="004277DF"/>
    <w:rsid w:val="004313F9"/>
    <w:rsid w:val="00431477"/>
    <w:rsid w:val="00433AD6"/>
    <w:rsid w:val="004341B8"/>
    <w:rsid w:val="00436835"/>
    <w:rsid w:val="00441A5E"/>
    <w:rsid w:val="00443635"/>
    <w:rsid w:val="00447321"/>
    <w:rsid w:val="00451D91"/>
    <w:rsid w:val="00456525"/>
    <w:rsid w:val="00461BCE"/>
    <w:rsid w:val="0046496F"/>
    <w:rsid w:val="0046684D"/>
    <w:rsid w:val="004732C4"/>
    <w:rsid w:val="004821AA"/>
    <w:rsid w:val="0048270A"/>
    <w:rsid w:val="00486D6D"/>
    <w:rsid w:val="004923A6"/>
    <w:rsid w:val="004A5506"/>
    <w:rsid w:val="004B4804"/>
    <w:rsid w:val="004B7ECE"/>
    <w:rsid w:val="004C1615"/>
    <w:rsid w:val="004C2BB9"/>
    <w:rsid w:val="004C2BF7"/>
    <w:rsid w:val="004C3DCA"/>
    <w:rsid w:val="004D0812"/>
    <w:rsid w:val="004D08E8"/>
    <w:rsid w:val="004D244E"/>
    <w:rsid w:val="004D2E17"/>
    <w:rsid w:val="004E1562"/>
    <w:rsid w:val="004F4879"/>
    <w:rsid w:val="004F4C6A"/>
    <w:rsid w:val="00500463"/>
    <w:rsid w:val="005005AF"/>
    <w:rsid w:val="00500808"/>
    <w:rsid w:val="005108DA"/>
    <w:rsid w:val="00510DD5"/>
    <w:rsid w:val="00513CC9"/>
    <w:rsid w:val="00516D54"/>
    <w:rsid w:val="005225F4"/>
    <w:rsid w:val="00522E37"/>
    <w:rsid w:val="00526A12"/>
    <w:rsid w:val="00527220"/>
    <w:rsid w:val="0053217A"/>
    <w:rsid w:val="005348F8"/>
    <w:rsid w:val="00541228"/>
    <w:rsid w:val="0054347A"/>
    <w:rsid w:val="00544E55"/>
    <w:rsid w:val="00551371"/>
    <w:rsid w:val="00553E3C"/>
    <w:rsid w:val="00554294"/>
    <w:rsid w:val="00554AF9"/>
    <w:rsid w:val="005553C5"/>
    <w:rsid w:val="00564123"/>
    <w:rsid w:val="00564B0D"/>
    <w:rsid w:val="0056540D"/>
    <w:rsid w:val="00566E5E"/>
    <w:rsid w:val="0057032D"/>
    <w:rsid w:val="00571EF1"/>
    <w:rsid w:val="005722D1"/>
    <w:rsid w:val="00575A20"/>
    <w:rsid w:val="00576FEF"/>
    <w:rsid w:val="005812CC"/>
    <w:rsid w:val="005849C1"/>
    <w:rsid w:val="00590EE1"/>
    <w:rsid w:val="005915DA"/>
    <w:rsid w:val="005A159C"/>
    <w:rsid w:val="005A2D46"/>
    <w:rsid w:val="005A2D4C"/>
    <w:rsid w:val="005A6111"/>
    <w:rsid w:val="005B5917"/>
    <w:rsid w:val="005C1A45"/>
    <w:rsid w:val="005C6BD6"/>
    <w:rsid w:val="005C7ECB"/>
    <w:rsid w:val="005D04CF"/>
    <w:rsid w:val="005D0EDC"/>
    <w:rsid w:val="005D265A"/>
    <w:rsid w:val="005E2958"/>
    <w:rsid w:val="005E53F4"/>
    <w:rsid w:val="005E5556"/>
    <w:rsid w:val="005F1C29"/>
    <w:rsid w:val="00603A82"/>
    <w:rsid w:val="00604F97"/>
    <w:rsid w:val="0061398C"/>
    <w:rsid w:val="006175BF"/>
    <w:rsid w:val="006179D0"/>
    <w:rsid w:val="00621D4E"/>
    <w:rsid w:val="00621E92"/>
    <w:rsid w:val="00625DCD"/>
    <w:rsid w:val="006319FF"/>
    <w:rsid w:val="00637ADB"/>
    <w:rsid w:val="00642CC1"/>
    <w:rsid w:val="006438F9"/>
    <w:rsid w:val="006547DB"/>
    <w:rsid w:val="00656053"/>
    <w:rsid w:val="006574EF"/>
    <w:rsid w:val="00666DCE"/>
    <w:rsid w:val="00670069"/>
    <w:rsid w:val="006726C4"/>
    <w:rsid w:val="00675ED7"/>
    <w:rsid w:val="006811E5"/>
    <w:rsid w:val="006818C8"/>
    <w:rsid w:val="006826D8"/>
    <w:rsid w:val="00683316"/>
    <w:rsid w:val="0068370A"/>
    <w:rsid w:val="00685127"/>
    <w:rsid w:val="006853ED"/>
    <w:rsid w:val="006A52D1"/>
    <w:rsid w:val="006A731B"/>
    <w:rsid w:val="006B00D4"/>
    <w:rsid w:val="006B1E53"/>
    <w:rsid w:val="006B4CD5"/>
    <w:rsid w:val="006B6800"/>
    <w:rsid w:val="006B7102"/>
    <w:rsid w:val="006C28DA"/>
    <w:rsid w:val="006C2BAE"/>
    <w:rsid w:val="006C5B20"/>
    <w:rsid w:val="006C779A"/>
    <w:rsid w:val="006C7C63"/>
    <w:rsid w:val="006D1CD5"/>
    <w:rsid w:val="006D5B6A"/>
    <w:rsid w:val="006E478B"/>
    <w:rsid w:val="006F492A"/>
    <w:rsid w:val="00702FC0"/>
    <w:rsid w:val="0070746D"/>
    <w:rsid w:val="00710EAD"/>
    <w:rsid w:val="00712A03"/>
    <w:rsid w:val="00712C4C"/>
    <w:rsid w:val="00714930"/>
    <w:rsid w:val="00726CA5"/>
    <w:rsid w:val="00731707"/>
    <w:rsid w:val="00735E80"/>
    <w:rsid w:val="007450E8"/>
    <w:rsid w:val="00753E72"/>
    <w:rsid w:val="00756BA5"/>
    <w:rsid w:val="00762059"/>
    <w:rsid w:val="007678E4"/>
    <w:rsid w:val="007718EE"/>
    <w:rsid w:val="00771FBA"/>
    <w:rsid w:val="00774465"/>
    <w:rsid w:val="0078037B"/>
    <w:rsid w:val="00780581"/>
    <w:rsid w:val="0078704F"/>
    <w:rsid w:val="0079383E"/>
    <w:rsid w:val="00794AE7"/>
    <w:rsid w:val="0079611D"/>
    <w:rsid w:val="0079711D"/>
    <w:rsid w:val="007A6720"/>
    <w:rsid w:val="007B7E60"/>
    <w:rsid w:val="007C3CBD"/>
    <w:rsid w:val="007C71EA"/>
    <w:rsid w:val="007C7287"/>
    <w:rsid w:val="007C7BBF"/>
    <w:rsid w:val="007D1934"/>
    <w:rsid w:val="007D32AE"/>
    <w:rsid w:val="007D6F5E"/>
    <w:rsid w:val="007E2F90"/>
    <w:rsid w:val="007F415B"/>
    <w:rsid w:val="007F4D5D"/>
    <w:rsid w:val="00800938"/>
    <w:rsid w:val="00802FAE"/>
    <w:rsid w:val="00804D38"/>
    <w:rsid w:val="0080730E"/>
    <w:rsid w:val="00821048"/>
    <w:rsid w:val="008270B3"/>
    <w:rsid w:val="00830D01"/>
    <w:rsid w:val="00850653"/>
    <w:rsid w:val="00853336"/>
    <w:rsid w:val="008561A2"/>
    <w:rsid w:val="00861C94"/>
    <w:rsid w:val="00862B4A"/>
    <w:rsid w:val="00865366"/>
    <w:rsid w:val="00871EB8"/>
    <w:rsid w:val="008827B7"/>
    <w:rsid w:val="00887000"/>
    <w:rsid w:val="00887028"/>
    <w:rsid w:val="00890387"/>
    <w:rsid w:val="00890E84"/>
    <w:rsid w:val="008912DD"/>
    <w:rsid w:val="008936CB"/>
    <w:rsid w:val="008938C7"/>
    <w:rsid w:val="0089463B"/>
    <w:rsid w:val="008A1272"/>
    <w:rsid w:val="008A3928"/>
    <w:rsid w:val="008A4604"/>
    <w:rsid w:val="008B1E34"/>
    <w:rsid w:val="008B1ED1"/>
    <w:rsid w:val="008B249F"/>
    <w:rsid w:val="008B539F"/>
    <w:rsid w:val="008B5765"/>
    <w:rsid w:val="008C7DEC"/>
    <w:rsid w:val="008D10FB"/>
    <w:rsid w:val="008D1DA0"/>
    <w:rsid w:val="008E12F8"/>
    <w:rsid w:val="008E4DEA"/>
    <w:rsid w:val="008E6964"/>
    <w:rsid w:val="0090132D"/>
    <w:rsid w:val="0090186F"/>
    <w:rsid w:val="0090584D"/>
    <w:rsid w:val="00914BAC"/>
    <w:rsid w:val="009457F7"/>
    <w:rsid w:val="00945CEE"/>
    <w:rsid w:val="009468E1"/>
    <w:rsid w:val="00947078"/>
    <w:rsid w:val="009470BB"/>
    <w:rsid w:val="0095526B"/>
    <w:rsid w:val="00955A3A"/>
    <w:rsid w:val="00964ED9"/>
    <w:rsid w:val="00966548"/>
    <w:rsid w:val="00967EEE"/>
    <w:rsid w:val="009735FF"/>
    <w:rsid w:val="00981348"/>
    <w:rsid w:val="00982A74"/>
    <w:rsid w:val="00986405"/>
    <w:rsid w:val="00991117"/>
    <w:rsid w:val="00993843"/>
    <w:rsid w:val="009A0C90"/>
    <w:rsid w:val="009A377B"/>
    <w:rsid w:val="009B250E"/>
    <w:rsid w:val="009B2DEA"/>
    <w:rsid w:val="009B6F64"/>
    <w:rsid w:val="009C5380"/>
    <w:rsid w:val="009D292F"/>
    <w:rsid w:val="009D4576"/>
    <w:rsid w:val="009E39C7"/>
    <w:rsid w:val="009F2B15"/>
    <w:rsid w:val="009F5312"/>
    <w:rsid w:val="009F6C21"/>
    <w:rsid w:val="00A02BF0"/>
    <w:rsid w:val="00A05EE7"/>
    <w:rsid w:val="00A128C8"/>
    <w:rsid w:val="00A16659"/>
    <w:rsid w:val="00A21EB0"/>
    <w:rsid w:val="00A23C8E"/>
    <w:rsid w:val="00A25C2E"/>
    <w:rsid w:val="00A27F6F"/>
    <w:rsid w:val="00A32FA4"/>
    <w:rsid w:val="00A36051"/>
    <w:rsid w:val="00A36634"/>
    <w:rsid w:val="00A41F49"/>
    <w:rsid w:val="00A46A3D"/>
    <w:rsid w:val="00A47C5E"/>
    <w:rsid w:val="00A504FB"/>
    <w:rsid w:val="00A55DD0"/>
    <w:rsid w:val="00A64412"/>
    <w:rsid w:val="00A71864"/>
    <w:rsid w:val="00A86EF2"/>
    <w:rsid w:val="00A92180"/>
    <w:rsid w:val="00A96443"/>
    <w:rsid w:val="00AA37EF"/>
    <w:rsid w:val="00AA3880"/>
    <w:rsid w:val="00AB6DBE"/>
    <w:rsid w:val="00AC05FC"/>
    <w:rsid w:val="00AC10BF"/>
    <w:rsid w:val="00AC5CBF"/>
    <w:rsid w:val="00AC6B9C"/>
    <w:rsid w:val="00AD12D0"/>
    <w:rsid w:val="00AD1C89"/>
    <w:rsid w:val="00AD7BCB"/>
    <w:rsid w:val="00AE6BF7"/>
    <w:rsid w:val="00AF37E2"/>
    <w:rsid w:val="00AF6CAC"/>
    <w:rsid w:val="00B016DC"/>
    <w:rsid w:val="00B07A4C"/>
    <w:rsid w:val="00B14A42"/>
    <w:rsid w:val="00B25D77"/>
    <w:rsid w:val="00B301FA"/>
    <w:rsid w:val="00B41829"/>
    <w:rsid w:val="00B51835"/>
    <w:rsid w:val="00B51B7F"/>
    <w:rsid w:val="00B52A08"/>
    <w:rsid w:val="00B572C1"/>
    <w:rsid w:val="00B63326"/>
    <w:rsid w:val="00B65BF7"/>
    <w:rsid w:val="00B71FEF"/>
    <w:rsid w:val="00B75A7B"/>
    <w:rsid w:val="00B8152B"/>
    <w:rsid w:val="00B84A4B"/>
    <w:rsid w:val="00B904A4"/>
    <w:rsid w:val="00B926F8"/>
    <w:rsid w:val="00BA0B2E"/>
    <w:rsid w:val="00BC5549"/>
    <w:rsid w:val="00BD0343"/>
    <w:rsid w:val="00BD7820"/>
    <w:rsid w:val="00BE596E"/>
    <w:rsid w:val="00BE7B4B"/>
    <w:rsid w:val="00BF1516"/>
    <w:rsid w:val="00BF311C"/>
    <w:rsid w:val="00BF7AC0"/>
    <w:rsid w:val="00C01071"/>
    <w:rsid w:val="00C01C9E"/>
    <w:rsid w:val="00C05A48"/>
    <w:rsid w:val="00C12F2D"/>
    <w:rsid w:val="00C179B4"/>
    <w:rsid w:val="00C348D0"/>
    <w:rsid w:val="00C4296C"/>
    <w:rsid w:val="00C465C9"/>
    <w:rsid w:val="00C470C9"/>
    <w:rsid w:val="00C56A9E"/>
    <w:rsid w:val="00C65DEB"/>
    <w:rsid w:val="00C674E1"/>
    <w:rsid w:val="00C707AE"/>
    <w:rsid w:val="00C75E4A"/>
    <w:rsid w:val="00C805A3"/>
    <w:rsid w:val="00C840B8"/>
    <w:rsid w:val="00C84F03"/>
    <w:rsid w:val="00CA1BD5"/>
    <w:rsid w:val="00CA4543"/>
    <w:rsid w:val="00CB1D63"/>
    <w:rsid w:val="00CB4608"/>
    <w:rsid w:val="00CC0B27"/>
    <w:rsid w:val="00CC2298"/>
    <w:rsid w:val="00CC6D42"/>
    <w:rsid w:val="00CC6F05"/>
    <w:rsid w:val="00CD01AD"/>
    <w:rsid w:val="00CD5C34"/>
    <w:rsid w:val="00CE030C"/>
    <w:rsid w:val="00CE072F"/>
    <w:rsid w:val="00CF11F6"/>
    <w:rsid w:val="00CF2582"/>
    <w:rsid w:val="00CF625D"/>
    <w:rsid w:val="00D01A94"/>
    <w:rsid w:val="00D2141C"/>
    <w:rsid w:val="00D27921"/>
    <w:rsid w:val="00D300EC"/>
    <w:rsid w:val="00D42959"/>
    <w:rsid w:val="00D44612"/>
    <w:rsid w:val="00D55D10"/>
    <w:rsid w:val="00D60B68"/>
    <w:rsid w:val="00D61290"/>
    <w:rsid w:val="00D63A20"/>
    <w:rsid w:val="00D65928"/>
    <w:rsid w:val="00D7005D"/>
    <w:rsid w:val="00D80483"/>
    <w:rsid w:val="00D81399"/>
    <w:rsid w:val="00D92C52"/>
    <w:rsid w:val="00D96690"/>
    <w:rsid w:val="00DA0AAB"/>
    <w:rsid w:val="00DA6877"/>
    <w:rsid w:val="00DB2323"/>
    <w:rsid w:val="00DD178D"/>
    <w:rsid w:val="00DD1847"/>
    <w:rsid w:val="00DE1111"/>
    <w:rsid w:val="00DE2573"/>
    <w:rsid w:val="00DE3956"/>
    <w:rsid w:val="00DF006D"/>
    <w:rsid w:val="00E11940"/>
    <w:rsid w:val="00E11D34"/>
    <w:rsid w:val="00E13EB4"/>
    <w:rsid w:val="00E2126F"/>
    <w:rsid w:val="00E2149E"/>
    <w:rsid w:val="00E2594A"/>
    <w:rsid w:val="00E2715A"/>
    <w:rsid w:val="00E3604E"/>
    <w:rsid w:val="00E4184B"/>
    <w:rsid w:val="00E43F9E"/>
    <w:rsid w:val="00E4729C"/>
    <w:rsid w:val="00E557ED"/>
    <w:rsid w:val="00E6020A"/>
    <w:rsid w:val="00E62315"/>
    <w:rsid w:val="00E646F3"/>
    <w:rsid w:val="00E74F7E"/>
    <w:rsid w:val="00E849F7"/>
    <w:rsid w:val="00E860D0"/>
    <w:rsid w:val="00E86918"/>
    <w:rsid w:val="00E93B2D"/>
    <w:rsid w:val="00EA2AAB"/>
    <w:rsid w:val="00EA34AF"/>
    <w:rsid w:val="00EA3753"/>
    <w:rsid w:val="00EB5247"/>
    <w:rsid w:val="00EB7B95"/>
    <w:rsid w:val="00EC35CF"/>
    <w:rsid w:val="00ED26E4"/>
    <w:rsid w:val="00ED403C"/>
    <w:rsid w:val="00ED6B53"/>
    <w:rsid w:val="00ED7CB3"/>
    <w:rsid w:val="00EF2CD4"/>
    <w:rsid w:val="00EF3EFC"/>
    <w:rsid w:val="00EF44B9"/>
    <w:rsid w:val="00F0117E"/>
    <w:rsid w:val="00F04424"/>
    <w:rsid w:val="00F12D22"/>
    <w:rsid w:val="00F24FD6"/>
    <w:rsid w:val="00F26DF0"/>
    <w:rsid w:val="00F30DFD"/>
    <w:rsid w:val="00F31C47"/>
    <w:rsid w:val="00F3253B"/>
    <w:rsid w:val="00F34FE1"/>
    <w:rsid w:val="00F36F83"/>
    <w:rsid w:val="00F4157C"/>
    <w:rsid w:val="00F4671B"/>
    <w:rsid w:val="00F556E1"/>
    <w:rsid w:val="00F75A12"/>
    <w:rsid w:val="00F87714"/>
    <w:rsid w:val="00F970AE"/>
    <w:rsid w:val="00FA33EF"/>
    <w:rsid w:val="00FA3F4C"/>
    <w:rsid w:val="00FB1D71"/>
    <w:rsid w:val="00FB1EE5"/>
    <w:rsid w:val="00FB46CE"/>
    <w:rsid w:val="00FB6A76"/>
    <w:rsid w:val="00FB7310"/>
    <w:rsid w:val="00FD53B8"/>
    <w:rsid w:val="00FE270E"/>
    <w:rsid w:val="00FE2D33"/>
    <w:rsid w:val="00FE4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074">
      <o:colormru v:ext="edit" colors="yellow"/>
      <o:colormenu v:ext="edit" fillcolor="red" strokecolor="none [2415]"/>
    </o:shapedefaults>
    <o:shapelayout v:ext="edit">
      <o:idmap v:ext="edit" data="1"/>
      <o:rules v:ext="edit">
        <o:r id="V:Rule2" type="callout" idref="#_x0000_s1161"/>
        <o:r id="V:Rule4" type="callout" idref="#_x0000_s1167"/>
      </o:rules>
      <o:regrouptable v:ext="edit">
        <o:entry new="1" old="0"/>
        <o:entry new="2" old="1"/>
        <o:entry new="3" old="0"/>
        <o:entry new="4" old="0"/>
        <o:entry new="5" old="0"/>
        <o:entry new="6" old="0"/>
        <o:entry new="7" old="0"/>
        <o:entry new="8" old="0"/>
      </o:regrouptable>
    </o:shapelayout>
  </w:shapeDefaults>
  <w:decimalSymbol w:val=","/>
  <w:listSeparator w:val=","/>
  <w15:chartTrackingRefBased/>
  <w15:docId w15:val="{56B5DDFE-EE0A-4F58-AAFF-A6AAB12FD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af-ZA"/>
    </w:rPr>
  </w:style>
  <w:style w:type="paragraph" w:styleId="Heading1">
    <w:name w:val="heading 1"/>
    <w:basedOn w:val="Normal"/>
    <w:next w:val="Normal"/>
    <w:qFormat/>
    <w:rsid w:val="00CF2582"/>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C01C9E"/>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332039"/>
    <w:pPr>
      <w:tabs>
        <w:tab w:val="center" w:pos="4153"/>
        <w:tab w:val="right" w:pos="8306"/>
      </w:tabs>
    </w:pPr>
  </w:style>
  <w:style w:type="character" w:styleId="PageNumber">
    <w:name w:val="page number"/>
    <w:basedOn w:val="DefaultParagraphFont"/>
    <w:rsid w:val="00332039"/>
  </w:style>
  <w:style w:type="table" w:styleId="TableGrid">
    <w:name w:val="Table Grid"/>
    <w:basedOn w:val="TableNormal"/>
    <w:rsid w:val="00702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6B4CD5"/>
    <w:pPr>
      <w:tabs>
        <w:tab w:val="center" w:pos="4153"/>
        <w:tab w:val="right" w:pos="8306"/>
      </w:tabs>
    </w:pPr>
  </w:style>
  <w:style w:type="paragraph" w:styleId="PlainText">
    <w:name w:val="Plain Text"/>
    <w:basedOn w:val="Normal"/>
    <w:rsid w:val="00E93B2D"/>
    <w:rPr>
      <w:rFonts w:ascii="Courier New" w:hAnsi="Courier New" w:cs="Courier New"/>
      <w:sz w:val="20"/>
      <w:szCs w:val="20"/>
    </w:rPr>
  </w:style>
  <w:style w:type="character" w:styleId="Hyperlink">
    <w:name w:val="Hyperlink"/>
    <w:basedOn w:val="DefaultParagraphFont"/>
    <w:rsid w:val="00853336"/>
    <w:rPr>
      <w:color w:val="0000FF"/>
      <w:u w:val="single"/>
    </w:rPr>
  </w:style>
  <w:style w:type="paragraph" w:styleId="NormalWeb">
    <w:name w:val="Normal (Web)"/>
    <w:basedOn w:val="Normal"/>
    <w:uiPriority w:val="99"/>
    <w:rsid w:val="0010672B"/>
    <w:pPr>
      <w:spacing w:before="100" w:beforeAutospacing="1" w:after="100" w:afterAutospacing="1"/>
    </w:pPr>
    <w:rPr>
      <w:lang w:val="en-US"/>
    </w:rPr>
  </w:style>
  <w:style w:type="paragraph" w:styleId="BalloonText">
    <w:name w:val="Balloon Text"/>
    <w:basedOn w:val="Normal"/>
    <w:semiHidden/>
    <w:rsid w:val="00A36634"/>
    <w:rPr>
      <w:rFonts w:ascii="Tahoma" w:hAnsi="Tahoma" w:cs="Tahoma"/>
      <w:sz w:val="16"/>
      <w:szCs w:val="16"/>
    </w:rPr>
  </w:style>
  <w:style w:type="paragraph" w:styleId="ListParagraph">
    <w:name w:val="List Paragraph"/>
    <w:basedOn w:val="Normal"/>
    <w:uiPriority w:val="34"/>
    <w:qFormat/>
    <w:rsid w:val="005B5917"/>
    <w:pPr>
      <w:ind w:left="720"/>
    </w:pPr>
  </w:style>
  <w:style w:type="character" w:customStyle="1" w:styleId="FooterChar">
    <w:name w:val="Footer Char"/>
    <w:basedOn w:val="DefaultParagraphFont"/>
    <w:link w:val="Footer"/>
    <w:uiPriority w:val="99"/>
    <w:rsid w:val="0079611D"/>
    <w:rPr>
      <w:sz w:val="24"/>
      <w:szCs w:val="24"/>
      <w:lang w:val="af-ZA"/>
    </w:rPr>
  </w:style>
  <w:style w:type="character" w:customStyle="1" w:styleId="HeaderChar">
    <w:name w:val="Header Char"/>
    <w:basedOn w:val="DefaultParagraphFont"/>
    <w:link w:val="Header"/>
    <w:uiPriority w:val="99"/>
    <w:rsid w:val="0079611D"/>
    <w:rPr>
      <w:sz w:val="24"/>
      <w:szCs w:val="24"/>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43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wikipedi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19504</Words>
  <Characters>98945</Characters>
  <Application>Microsoft Office Word</Application>
  <DocSecurity>0</DocSecurity>
  <Lines>824</Lines>
  <Paragraphs>236</Paragraphs>
  <ScaleCrop>false</ScaleCrop>
  <HeadingPairs>
    <vt:vector size="2" baseType="variant">
      <vt:variant>
        <vt:lpstr>Title</vt:lpstr>
      </vt:variant>
      <vt:variant>
        <vt:i4>1</vt:i4>
      </vt:variant>
    </vt:vector>
  </HeadingPairs>
  <TitlesOfParts>
    <vt:vector size="1" baseType="lpstr">
      <vt:lpstr>ONDERWYSERSGIDS</vt:lpstr>
    </vt:vector>
  </TitlesOfParts>
  <Company>House</Company>
  <LinksUpToDate>false</LinksUpToDate>
  <CharactersWithSpaces>118213</CharactersWithSpaces>
  <SharedDoc>false</SharedDoc>
  <HLinks>
    <vt:vector size="6" baseType="variant">
      <vt:variant>
        <vt:i4>4325468</vt:i4>
      </vt:variant>
      <vt:variant>
        <vt:i4>0</vt:i4>
      </vt:variant>
      <vt:variant>
        <vt:i4>0</vt:i4>
      </vt:variant>
      <vt:variant>
        <vt:i4>5</vt:i4>
      </vt:variant>
      <vt:variant>
        <vt:lpwstr>http://www.wikipedia/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ONDERWYSERSGIDS</dc:title>
  <dc:subject/>
  <dc:creator>Arthur Taylor</dc:creator>
  <cp:keywords/>
  <cp:lastModifiedBy>Hubert Krynauw</cp:lastModifiedBy>
  <cp:revision>2</cp:revision>
  <cp:lastPrinted>2009-02-07T19:56:00Z</cp:lastPrinted>
  <dcterms:created xsi:type="dcterms:W3CDTF">2016-06-21T13:33:00Z</dcterms:created>
  <dcterms:modified xsi:type="dcterms:W3CDTF">2016-06-21T13:33:00Z</dcterms:modified>
</cp:coreProperties>
</file>